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7B0EF" w14:textId="24DFDF62" w:rsidR="00927C10" w:rsidRPr="00335785" w:rsidRDefault="004748C5" w:rsidP="0035161B">
      <w:pPr>
        <w:pStyle w:val="Tytudokumentu"/>
        <w:rPr>
          <w:rStyle w:val="normaltextrun"/>
          <w:b w:val="0"/>
          <w:bCs/>
          <w:sz w:val="70"/>
          <w:szCs w:val="70"/>
        </w:rPr>
      </w:pPr>
      <w:r w:rsidRPr="00335785">
        <w:t>N</w:t>
      </w:r>
      <w:r w:rsidR="0014150D" w:rsidRPr="00335785">
        <w:t>ajczęściej zadawane pytania dostawców oprogramowania (FAQ).</w:t>
      </w:r>
      <w:r w:rsidR="0014150D" w:rsidRPr="00335785">
        <w:br/>
      </w:r>
      <w:r w:rsidRPr="00335785">
        <w:t>e-Rejestracja</w:t>
      </w:r>
    </w:p>
    <w:p w14:paraId="66B86A07" w14:textId="0E52AF18" w:rsidR="00927C10" w:rsidRPr="0035161B" w:rsidRDefault="0C2EF592" w:rsidP="0035161B">
      <w:pPr>
        <w:pStyle w:val="Podtytu"/>
        <w:rPr>
          <w:rStyle w:val="eop"/>
          <w:b w:val="0"/>
          <w:bCs/>
        </w:rPr>
      </w:pPr>
      <w:r w:rsidRPr="0035161B">
        <w:rPr>
          <w:rStyle w:val="eop"/>
        </w:rPr>
        <w:t xml:space="preserve">Wersja </w:t>
      </w:r>
      <w:r w:rsidR="00DD0023" w:rsidRPr="0035161B">
        <w:rPr>
          <w:rStyle w:val="eop"/>
        </w:rPr>
        <w:t>1.</w:t>
      </w:r>
      <w:ins w:id="0" w:author="Autor">
        <w:r w:rsidR="00665795">
          <w:rPr>
            <w:rStyle w:val="eop"/>
          </w:rPr>
          <w:t>9</w:t>
        </w:r>
      </w:ins>
      <w:del w:id="1" w:author="Autor">
        <w:r w:rsidR="002E20B3" w:rsidDel="00665795">
          <w:rPr>
            <w:rStyle w:val="eop"/>
          </w:rPr>
          <w:delText>8</w:delText>
        </w:r>
      </w:del>
      <w:r w:rsidR="00AA79F0" w:rsidRPr="0035161B">
        <w:rPr>
          <w:rStyle w:val="eop"/>
          <w:bCs/>
        </w:rPr>
        <w:t> </w:t>
      </w:r>
    </w:p>
    <w:p w14:paraId="4BC889F3" w14:textId="77777777" w:rsidR="00927C10" w:rsidRPr="00F90B46" w:rsidRDefault="00927C10" w:rsidP="0035161B">
      <w:pPr>
        <w:pStyle w:val="Podtytu"/>
      </w:pPr>
    </w:p>
    <w:p w14:paraId="67610F55" w14:textId="77777777" w:rsidR="00927C10" w:rsidRPr="00F90B46" w:rsidRDefault="00927C10" w:rsidP="0035161B">
      <w:pPr>
        <w:pStyle w:val="Podtytu"/>
        <w:sectPr w:rsidR="00927C10" w:rsidRPr="00F90B46" w:rsidSect="000D7B3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69"/>
        <w:gridCol w:w="1130"/>
        <w:gridCol w:w="6533"/>
      </w:tblGrid>
      <w:tr w:rsidR="00927C10" w:rsidRPr="00F90B46" w14:paraId="27A9DA04" w14:textId="77777777" w:rsidTr="24AD34BD">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24AD34BD">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24AD34BD">
        <w:trPr>
          <w:trHeight w:val="340"/>
          <w:jc w:val="center"/>
        </w:trPr>
        <w:tc>
          <w:tcPr>
            <w:tcW w:w="1269" w:type="dxa"/>
            <w:shd w:val="clear" w:color="auto" w:fill="auto"/>
          </w:tcPr>
          <w:p w14:paraId="054F5184" w14:textId="6476E876" w:rsidR="00927C10" w:rsidRPr="00F90B46" w:rsidRDefault="00927C10" w:rsidP="005F4B7B">
            <w:pPr>
              <w:pStyle w:val="tabelanormalny"/>
              <w:numPr>
                <w:ilvl w:val="0"/>
                <w:numId w:val="0"/>
              </w:numPr>
            </w:pPr>
            <w:r w:rsidRPr="0D13C454">
              <w:t>202</w:t>
            </w:r>
            <w:r w:rsidR="00DD0023">
              <w:t>4</w:t>
            </w:r>
            <w:r w:rsidR="00141828">
              <w:t>.04.23</w:t>
            </w:r>
          </w:p>
        </w:tc>
        <w:tc>
          <w:tcPr>
            <w:tcW w:w="1130" w:type="dxa"/>
            <w:shd w:val="clear" w:color="auto" w:fill="auto"/>
          </w:tcPr>
          <w:p w14:paraId="4EF6E3EF" w14:textId="77777777" w:rsidR="00927C10" w:rsidRPr="00F90B46" w:rsidRDefault="00927C10" w:rsidP="005F4B7B">
            <w:pPr>
              <w:pStyle w:val="tabelanormalny"/>
              <w:numPr>
                <w:ilvl w:val="0"/>
                <w:numId w:val="0"/>
              </w:numPr>
            </w:pPr>
            <w:r w:rsidRPr="01A41763">
              <w:t>1.0</w:t>
            </w:r>
          </w:p>
        </w:tc>
        <w:tc>
          <w:tcPr>
            <w:tcW w:w="6533" w:type="dxa"/>
            <w:shd w:val="clear" w:color="auto" w:fill="auto"/>
          </w:tcPr>
          <w:p w14:paraId="70931D64" w14:textId="085BE8A1" w:rsidR="00927C10" w:rsidRPr="00F90B46" w:rsidRDefault="007F144F" w:rsidP="005F4B7B">
            <w:pPr>
              <w:pStyle w:val="tabelanormalny"/>
              <w:numPr>
                <w:ilvl w:val="0"/>
                <w:numId w:val="0"/>
              </w:numPr>
            </w:pPr>
            <w:r>
              <w:t xml:space="preserve">Inicjalna </w:t>
            </w:r>
            <w:r w:rsidR="00927C10" w:rsidRPr="01A41763">
              <w:t>wersja dokumentu</w:t>
            </w:r>
          </w:p>
        </w:tc>
      </w:tr>
      <w:tr w:rsidR="23A722A7" w14:paraId="6B027820" w14:textId="77777777" w:rsidTr="24AD34BD">
        <w:trPr>
          <w:trHeight w:val="340"/>
          <w:jc w:val="center"/>
        </w:trPr>
        <w:tc>
          <w:tcPr>
            <w:tcW w:w="1269" w:type="dxa"/>
            <w:shd w:val="clear" w:color="auto" w:fill="auto"/>
          </w:tcPr>
          <w:p w14:paraId="5993925E" w14:textId="40C0E3D0" w:rsidR="08345396" w:rsidRDefault="007B632E" w:rsidP="005F4B7B">
            <w:pPr>
              <w:pStyle w:val="tabelanormalny"/>
              <w:numPr>
                <w:ilvl w:val="0"/>
                <w:numId w:val="0"/>
              </w:numPr>
            </w:pPr>
            <w:r>
              <w:t>2024</w:t>
            </w:r>
            <w:r w:rsidR="00141828">
              <w:t>.05.23</w:t>
            </w:r>
          </w:p>
        </w:tc>
        <w:tc>
          <w:tcPr>
            <w:tcW w:w="1130" w:type="dxa"/>
            <w:shd w:val="clear" w:color="auto" w:fill="auto"/>
          </w:tcPr>
          <w:p w14:paraId="63D7D739" w14:textId="0F71E2B1" w:rsidR="08345396" w:rsidRDefault="007B632E" w:rsidP="005F4B7B">
            <w:pPr>
              <w:pStyle w:val="tabelanormalny"/>
              <w:numPr>
                <w:ilvl w:val="0"/>
                <w:numId w:val="0"/>
              </w:numPr>
            </w:pPr>
            <w:r>
              <w:t>1.1</w:t>
            </w:r>
          </w:p>
        </w:tc>
        <w:tc>
          <w:tcPr>
            <w:tcW w:w="6533" w:type="dxa"/>
            <w:shd w:val="clear" w:color="auto" w:fill="auto"/>
          </w:tcPr>
          <w:p w14:paraId="3E034CB0" w14:textId="2D30A176" w:rsidR="08345396" w:rsidRDefault="00E849CA" w:rsidP="005F4B7B">
            <w:pPr>
              <w:pStyle w:val="tabelanormalny"/>
              <w:numPr>
                <w:ilvl w:val="0"/>
                <w:numId w:val="0"/>
              </w:numPr>
            </w:pPr>
            <w:r>
              <w:t>Aktualizacja dokumentu o nowe wpisy oraz dodanie sekcji</w:t>
            </w:r>
            <w:r w:rsidR="00D27B91">
              <w:t xml:space="preserve"> nr 3</w:t>
            </w:r>
            <w:r>
              <w:t xml:space="preserve"> </w:t>
            </w:r>
            <w:r w:rsidR="00D27B91">
              <w:t>zawierających pytania i odpowiedzi Integratorów.</w:t>
            </w:r>
          </w:p>
        </w:tc>
      </w:tr>
      <w:tr w:rsidR="00141828" w14:paraId="0C6A0A9D" w14:textId="77777777" w:rsidTr="24AD34BD">
        <w:trPr>
          <w:trHeight w:val="340"/>
          <w:jc w:val="center"/>
        </w:trPr>
        <w:tc>
          <w:tcPr>
            <w:tcW w:w="1269" w:type="dxa"/>
            <w:shd w:val="clear" w:color="auto" w:fill="auto"/>
          </w:tcPr>
          <w:p w14:paraId="424B6451" w14:textId="20AD5836" w:rsidR="00141828" w:rsidRDefault="00141828" w:rsidP="005F4B7B">
            <w:pPr>
              <w:pStyle w:val="tabelanormalny"/>
              <w:numPr>
                <w:ilvl w:val="0"/>
                <w:numId w:val="0"/>
              </w:numPr>
            </w:pPr>
            <w:r>
              <w:t>2024.06.13</w:t>
            </w:r>
          </w:p>
        </w:tc>
        <w:tc>
          <w:tcPr>
            <w:tcW w:w="1130" w:type="dxa"/>
            <w:shd w:val="clear" w:color="auto" w:fill="auto"/>
          </w:tcPr>
          <w:p w14:paraId="615451B6" w14:textId="0E191031" w:rsidR="00141828" w:rsidRDefault="00141828" w:rsidP="005F4B7B">
            <w:pPr>
              <w:pStyle w:val="tabelanormalny"/>
              <w:numPr>
                <w:ilvl w:val="0"/>
                <w:numId w:val="0"/>
              </w:numPr>
            </w:pPr>
            <w:r>
              <w:t>1.2</w:t>
            </w:r>
          </w:p>
        </w:tc>
        <w:tc>
          <w:tcPr>
            <w:tcW w:w="6533" w:type="dxa"/>
            <w:shd w:val="clear" w:color="auto" w:fill="auto"/>
          </w:tcPr>
          <w:p w14:paraId="7ACFAE99" w14:textId="410CFD2C" w:rsidR="00141828" w:rsidRDefault="00141828" w:rsidP="005F4B7B">
            <w:pPr>
              <w:pStyle w:val="tabelanormalny"/>
              <w:numPr>
                <w:ilvl w:val="0"/>
                <w:numId w:val="0"/>
              </w:numPr>
            </w:pPr>
            <w:r>
              <w:t>Aktualizacja dokumentu o nowe wpisy</w:t>
            </w:r>
            <w:r w:rsidR="005F4B7B">
              <w:t>.</w:t>
            </w:r>
          </w:p>
        </w:tc>
      </w:tr>
      <w:tr w:rsidR="000F6518" w14:paraId="584E72D5" w14:textId="77777777" w:rsidTr="24AD34BD">
        <w:trPr>
          <w:trHeight w:val="340"/>
          <w:jc w:val="center"/>
        </w:trPr>
        <w:tc>
          <w:tcPr>
            <w:tcW w:w="1269" w:type="dxa"/>
            <w:shd w:val="clear" w:color="auto" w:fill="auto"/>
          </w:tcPr>
          <w:p w14:paraId="616ED5BF" w14:textId="7301B0B9" w:rsidR="000F6518" w:rsidRDefault="000F6518" w:rsidP="005F4B7B">
            <w:pPr>
              <w:pStyle w:val="tabelanormalny"/>
              <w:numPr>
                <w:ilvl w:val="0"/>
                <w:numId w:val="0"/>
              </w:numPr>
            </w:pPr>
            <w:r>
              <w:t>2024.08.22</w:t>
            </w:r>
          </w:p>
        </w:tc>
        <w:tc>
          <w:tcPr>
            <w:tcW w:w="1130" w:type="dxa"/>
            <w:shd w:val="clear" w:color="auto" w:fill="auto"/>
          </w:tcPr>
          <w:p w14:paraId="740AF559" w14:textId="702D953B" w:rsidR="000F6518" w:rsidRDefault="000F6518" w:rsidP="005F4B7B">
            <w:pPr>
              <w:pStyle w:val="tabelanormalny"/>
              <w:numPr>
                <w:ilvl w:val="0"/>
                <w:numId w:val="0"/>
              </w:numPr>
            </w:pPr>
            <w:r>
              <w:t>1.3</w:t>
            </w:r>
          </w:p>
        </w:tc>
        <w:tc>
          <w:tcPr>
            <w:tcW w:w="6533" w:type="dxa"/>
            <w:shd w:val="clear" w:color="auto" w:fill="auto"/>
          </w:tcPr>
          <w:p w14:paraId="637345ED" w14:textId="6E2648DE" w:rsidR="000F6518" w:rsidRDefault="000F6518" w:rsidP="005F4B7B">
            <w:pPr>
              <w:pStyle w:val="tabelanormalny"/>
              <w:numPr>
                <w:ilvl w:val="0"/>
                <w:numId w:val="0"/>
              </w:numPr>
            </w:pPr>
            <w:r>
              <w:t>Aktualizacja dokumentu o nowe wpisy</w:t>
            </w:r>
            <w:r w:rsidR="008E34C9">
              <w:t xml:space="preserve"> i odpowiedzi dot. pilotażu.</w:t>
            </w:r>
          </w:p>
        </w:tc>
      </w:tr>
      <w:tr w:rsidR="008257EB" w14:paraId="57F271EF" w14:textId="77777777" w:rsidTr="24AD34BD">
        <w:trPr>
          <w:trHeight w:val="340"/>
          <w:jc w:val="center"/>
        </w:trPr>
        <w:tc>
          <w:tcPr>
            <w:tcW w:w="1269" w:type="dxa"/>
            <w:shd w:val="clear" w:color="auto" w:fill="auto"/>
          </w:tcPr>
          <w:p w14:paraId="78DE60C3" w14:textId="3DA78CE7" w:rsidR="008257EB" w:rsidRDefault="008257EB" w:rsidP="005F4B7B">
            <w:pPr>
              <w:pStyle w:val="tabelanormalny"/>
              <w:numPr>
                <w:ilvl w:val="0"/>
                <w:numId w:val="0"/>
              </w:numPr>
            </w:pPr>
            <w:r>
              <w:t>2024.08.23</w:t>
            </w:r>
          </w:p>
        </w:tc>
        <w:tc>
          <w:tcPr>
            <w:tcW w:w="1130" w:type="dxa"/>
            <w:shd w:val="clear" w:color="auto" w:fill="auto"/>
          </w:tcPr>
          <w:p w14:paraId="06330AF6" w14:textId="67719BB6" w:rsidR="008257EB" w:rsidRDefault="008257EB" w:rsidP="005F4B7B">
            <w:pPr>
              <w:pStyle w:val="tabelanormalny"/>
              <w:numPr>
                <w:ilvl w:val="0"/>
                <w:numId w:val="0"/>
              </w:numPr>
            </w:pPr>
            <w:r>
              <w:t>1.4</w:t>
            </w:r>
          </w:p>
        </w:tc>
        <w:tc>
          <w:tcPr>
            <w:tcW w:w="6533" w:type="dxa"/>
            <w:shd w:val="clear" w:color="auto" w:fill="auto"/>
          </w:tcPr>
          <w:p w14:paraId="6F38250E" w14:textId="64B2E6F4" w:rsidR="008257EB" w:rsidRDefault="008257EB" w:rsidP="005F4B7B">
            <w:pPr>
              <w:pStyle w:val="tabelanormalny"/>
              <w:numPr>
                <w:ilvl w:val="0"/>
                <w:numId w:val="0"/>
              </w:numPr>
            </w:pPr>
            <w:r>
              <w:t>Aktualizacja dokumentu o nowe wpisy dot. pilotażu.</w:t>
            </w:r>
          </w:p>
        </w:tc>
      </w:tr>
      <w:tr w:rsidR="00AA79F0" w14:paraId="02194156" w14:textId="77777777" w:rsidTr="24AD34BD">
        <w:trPr>
          <w:trHeight w:val="340"/>
          <w:jc w:val="center"/>
        </w:trPr>
        <w:tc>
          <w:tcPr>
            <w:tcW w:w="1269" w:type="dxa"/>
            <w:shd w:val="clear" w:color="auto" w:fill="auto"/>
          </w:tcPr>
          <w:p w14:paraId="21B53823" w14:textId="2174683A" w:rsidR="00AA79F0" w:rsidRDefault="00AA79F0" w:rsidP="005F4B7B">
            <w:pPr>
              <w:pStyle w:val="tabelanormalny"/>
              <w:numPr>
                <w:ilvl w:val="0"/>
                <w:numId w:val="0"/>
              </w:numPr>
            </w:pPr>
            <w:r>
              <w:t>2024.11.06</w:t>
            </w:r>
          </w:p>
        </w:tc>
        <w:tc>
          <w:tcPr>
            <w:tcW w:w="1130" w:type="dxa"/>
            <w:shd w:val="clear" w:color="auto" w:fill="auto"/>
          </w:tcPr>
          <w:p w14:paraId="40374984" w14:textId="6009EED8" w:rsidR="00AA79F0" w:rsidRDefault="00AA79F0" w:rsidP="005F4B7B">
            <w:pPr>
              <w:pStyle w:val="tabelanormalny"/>
              <w:numPr>
                <w:ilvl w:val="0"/>
                <w:numId w:val="0"/>
              </w:numPr>
            </w:pPr>
            <w:r>
              <w:t>1.5</w:t>
            </w:r>
          </w:p>
        </w:tc>
        <w:tc>
          <w:tcPr>
            <w:tcW w:w="6533" w:type="dxa"/>
            <w:shd w:val="clear" w:color="auto" w:fill="auto"/>
          </w:tcPr>
          <w:p w14:paraId="240C2CA3" w14:textId="0CE8FA4D" w:rsidR="00AA79F0" w:rsidRDefault="00AA79F0" w:rsidP="005F4B7B">
            <w:pPr>
              <w:pStyle w:val="tabelanormalny"/>
              <w:numPr>
                <w:ilvl w:val="0"/>
                <w:numId w:val="0"/>
              </w:numPr>
            </w:pPr>
            <w:r>
              <w:t>Aktualizacja dokumentu o nowe wpisy dot. rezerwacji wizyt.</w:t>
            </w:r>
          </w:p>
        </w:tc>
      </w:tr>
      <w:tr w:rsidR="00FF2596" w14:paraId="46A9DB55" w14:textId="77777777" w:rsidTr="24AD34BD">
        <w:trPr>
          <w:trHeight w:val="340"/>
          <w:jc w:val="center"/>
        </w:trPr>
        <w:tc>
          <w:tcPr>
            <w:tcW w:w="1269" w:type="dxa"/>
            <w:shd w:val="clear" w:color="auto" w:fill="auto"/>
          </w:tcPr>
          <w:p w14:paraId="4B5E5840" w14:textId="1352578D" w:rsidR="00FF2596" w:rsidRDefault="00FF2596" w:rsidP="005F4B7B">
            <w:pPr>
              <w:pStyle w:val="tabelanormalny"/>
              <w:numPr>
                <w:ilvl w:val="0"/>
                <w:numId w:val="0"/>
              </w:numPr>
            </w:pPr>
            <w:r>
              <w:t>2024.11.20</w:t>
            </w:r>
          </w:p>
        </w:tc>
        <w:tc>
          <w:tcPr>
            <w:tcW w:w="1130" w:type="dxa"/>
            <w:shd w:val="clear" w:color="auto" w:fill="auto"/>
          </w:tcPr>
          <w:p w14:paraId="7D6C5F45" w14:textId="61DA6F6E" w:rsidR="00FF2596" w:rsidRDefault="00FF2596" w:rsidP="005F4B7B">
            <w:pPr>
              <w:pStyle w:val="tabelanormalny"/>
              <w:numPr>
                <w:ilvl w:val="0"/>
                <w:numId w:val="0"/>
              </w:numPr>
            </w:pPr>
            <w:r>
              <w:t>1.6</w:t>
            </w:r>
          </w:p>
        </w:tc>
        <w:tc>
          <w:tcPr>
            <w:tcW w:w="6533" w:type="dxa"/>
            <w:shd w:val="clear" w:color="auto" w:fill="auto"/>
          </w:tcPr>
          <w:p w14:paraId="418FD9F8" w14:textId="25E9BF5E" w:rsidR="00FF2596" w:rsidRDefault="00FF2596" w:rsidP="005F4B7B">
            <w:pPr>
              <w:pStyle w:val="tabelanormalny"/>
              <w:numPr>
                <w:ilvl w:val="0"/>
                <w:numId w:val="0"/>
              </w:numPr>
            </w:pPr>
            <w:r>
              <w:t>Aktualizacja dokumentu o informacje dot. finansowania i rozliczania programu pilotażowego</w:t>
            </w:r>
          </w:p>
        </w:tc>
      </w:tr>
      <w:tr w:rsidR="00DB71E1" w14:paraId="3F07F303" w14:textId="77777777" w:rsidTr="24AD34BD">
        <w:trPr>
          <w:trHeight w:val="340"/>
          <w:jc w:val="center"/>
        </w:trPr>
        <w:tc>
          <w:tcPr>
            <w:tcW w:w="1269" w:type="dxa"/>
            <w:shd w:val="clear" w:color="auto" w:fill="auto"/>
          </w:tcPr>
          <w:p w14:paraId="16782364" w14:textId="0997DBFA" w:rsidR="00DB71E1" w:rsidRDefault="00DB71E1" w:rsidP="005F4B7B">
            <w:pPr>
              <w:pStyle w:val="tabelanormalny"/>
              <w:numPr>
                <w:ilvl w:val="0"/>
                <w:numId w:val="0"/>
              </w:numPr>
            </w:pPr>
            <w:r>
              <w:t>2025.01.31</w:t>
            </w:r>
          </w:p>
        </w:tc>
        <w:tc>
          <w:tcPr>
            <w:tcW w:w="1130" w:type="dxa"/>
            <w:shd w:val="clear" w:color="auto" w:fill="auto"/>
          </w:tcPr>
          <w:p w14:paraId="19F272DF" w14:textId="7633FF68" w:rsidR="00DB71E1" w:rsidRDefault="00DB71E1" w:rsidP="005F4B7B">
            <w:pPr>
              <w:pStyle w:val="tabelanormalny"/>
              <w:numPr>
                <w:ilvl w:val="0"/>
                <w:numId w:val="0"/>
              </w:numPr>
            </w:pPr>
            <w:r>
              <w:t>1.7</w:t>
            </w:r>
          </w:p>
        </w:tc>
        <w:tc>
          <w:tcPr>
            <w:tcW w:w="6533" w:type="dxa"/>
            <w:shd w:val="clear" w:color="auto" w:fill="auto"/>
          </w:tcPr>
          <w:p w14:paraId="052D89B1" w14:textId="064BB45F" w:rsidR="00DB71E1" w:rsidRDefault="00F600B4" w:rsidP="005F4B7B">
            <w:pPr>
              <w:pStyle w:val="tabelanormalny"/>
              <w:numPr>
                <w:ilvl w:val="0"/>
                <w:numId w:val="0"/>
              </w:numPr>
            </w:pPr>
            <w:r>
              <w:t xml:space="preserve">Aktualizacja dokumentu </w:t>
            </w:r>
            <w:r w:rsidR="00706B41">
              <w:t xml:space="preserve">o informacje dot. </w:t>
            </w:r>
            <w:r w:rsidR="003F1F0E">
              <w:t xml:space="preserve">przekazywania </w:t>
            </w:r>
            <w:r w:rsidR="006D6027">
              <w:t>danych MUŚ</w:t>
            </w:r>
          </w:p>
        </w:tc>
      </w:tr>
      <w:tr w:rsidR="00CA3954" w14:paraId="532CB23A" w14:textId="77777777" w:rsidTr="24AD34BD">
        <w:trPr>
          <w:trHeight w:val="340"/>
          <w:jc w:val="center"/>
        </w:trPr>
        <w:tc>
          <w:tcPr>
            <w:tcW w:w="1269" w:type="dxa"/>
            <w:shd w:val="clear" w:color="auto" w:fill="auto"/>
          </w:tcPr>
          <w:p w14:paraId="6BC64C37" w14:textId="6DFA86F3" w:rsidR="00CA3954" w:rsidRDefault="00CA3954" w:rsidP="005F4B7B">
            <w:pPr>
              <w:pStyle w:val="tabelanormalny"/>
              <w:numPr>
                <w:ilvl w:val="0"/>
                <w:numId w:val="0"/>
              </w:numPr>
            </w:pPr>
            <w:r>
              <w:t>2025.</w:t>
            </w:r>
            <w:r w:rsidR="000200E0">
              <w:t>03.</w:t>
            </w:r>
            <w:r w:rsidR="00C1372C">
              <w:t>25</w:t>
            </w:r>
          </w:p>
        </w:tc>
        <w:tc>
          <w:tcPr>
            <w:tcW w:w="1130" w:type="dxa"/>
            <w:shd w:val="clear" w:color="auto" w:fill="auto"/>
          </w:tcPr>
          <w:p w14:paraId="3166BF0F" w14:textId="24854CEE" w:rsidR="00CA3954" w:rsidRDefault="000200E0" w:rsidP="005F4B7B">
            <w:pPr>
              <w:pStyle w:val="tabelanormalny"/>
              <w:numPr>
                <w:ilvl w:val="0"/>
                <w:numId w:val="0"/>
              </w:numPr>
            </w:pPr>
            <w:r>
              <w:t>1.8</w:t>
            </w:r>
          </w:p>
        </w:tc>
        <w:tc>
          <w:tcPr>
            <w:tcW w:w="6533" w:type="dxa"/>
            <w:shd w:val="clear" w:color="auto" w:fill="auto"/>
          </w:tcPr>
          <w:p w14:paraId="4DBC7DA3" w14:textId="0BC98323" w:rsidR="00CA3954" w:rsidRDefault="000200E0" w:rsidP="005F4B7B">
            <w:pPr>
              <w:pStyle w:val="tabelanormalny"/>
              <w:numPr>
                <w:ilvl w:val="0"/>
                <w:numId w:val="0"/>
              </w:numPr>
            </w:pPr>
            <w:r>
              <w:t xml:space="preserve">Aktualizacja dokumentu o informacje dot. </w:t>
            </w:r>
            <w:r w:rsidR="004A01E6">
              <w:t>slotów pierwszorazowych</w:t>
            </w:r>
          </w:p>
        </w:tc>
      </w:tr>
      <w:tr w:rsidR="00C353BB" w14:paraId="4389C921" w14:textId="77777777" w:rsidTr="24AD34BD">
        <w:trPr>
          <w:trHeight w:val="340"/>
          <w:jc w:val="center"/>
          <w:ins w:id="2" w:author="Autor"/>
        </w:trPr>
        <w:tc>
          <w:tcPr>
            <w:tcW w:w="1269" w:type="dxa"/>
            <w:shd w:val="clear" w:color="auto" w:fill="auto"/>
          </w:tcPr>
          <w:p w14:paraId="3D7E0106" w14:textId="673A8DF1" w:rsidR="00C353BB" w:rsidRDefault="00C353BB" w:rsidP="005F4B7B">
            <w:pPr>
              <w:pStyle w:val="tabelanormalny"/>
              <w:numPr>
                <w:ilvl w:val="0"/>
                <w:numId w:val="0"/>
              </w:numPr>
              <w:rPr>
                <w:ins w:id="3" w:author="Autor"/>
              </w:rPr>
            </w:pPr>
            <w:ins w:id="4" w:author="Autor">
              <w:r>
                <w:t>2025.07.15</w:t>
              </w:r>
            </w:ins>
          </w:p>
        </w:tc>
        <w:tc>
          <w:tcPr>
            <w:tcW w:w="1130" w:type="dxa"/>
            <w:shd w:val="clear" w:color="auto" w:fill="auto"/>
          </w:tcPr>
          <w:p w14:paraId="25FA1CCC" w14:textId="4093F02D" w:rsidR="00C353BB" w:rsidRDefault="00C353BB" w:rsidP="005F4B7B">
            <w:pPr>
              <w:pStyle w:val="tabelanormalny"/>
              <w:numPr>
                <w:ilvl w:val="0"/>
                <w:numId w:val="0"/>
              </w:numPr>
              <w:rPr>
                <w:ins w:id="5" w:author="Autor"/>
              </w:rPr>
            </w:pPr>
            <w:ins w:id="6" w:author="Autor">
              <w:r>
                <w:t>1.9</w:t>
              </w:r>
            </w:ins>
          </w:p>
        </w:tc>
        <w:tc>
          <w:tcPr>
            <w:tcW w:w="6533" w:type="dxa"/>
            <w:shd w:val="clear" w:color="auto" w:fill="auto"/>
          </w:tcPr>
          <w:p w14:paraId="072F7AE1" w14:textId="7B302071" w:rsidR="00C353BB" w:rsidRDefault="00C353BB" w:rsidP="005F4B7B">
            <w:pPr>
              <w:pStyle w:val="tabelanormalny"/>
              <w:numPr>
                <w:ilvl w:val="0"/>
                <w:numId w:val="0"/>
              </w:numPr>
              <w:rPr>
                <w:ins w:id="7" w:author="Autor"/>
              </w:rPr>
            </w:pPr>
            <w:ins w:id="8" w:author="Autor">
              <w:r>
                <w:t>Aktualizacja dokumentu o informacje dot. blokad</w:t>
              </w:r>
              <w:r w:rsidR="00501E70">
                <w:t xml:space="preserve"> pobierania zasobów</w:t>
              </w:r>
              <w:r w:rsidR="00E5594A">
                <w:t xml:space="preserve">, wyszukiwania danych pacjenta oraz </w:t>
              </w:r>
              <w:r w:rsidR="007A212A">
                <w:t>czasu tymczasowej rejestracji pacjenta.</w:t>
              </w:r>
            </w:ins>
          </w:p>
        </w:tc>
      </w:tr>
    </w:tbl>
    <w:p w14:paraId="5B34CEEA" w14:textId="77777777" w:rsidR="00927C10" w:rsidRDefault="00927C10" w:rsidP="00927C10">
      <w:pPr>
        <w:jc w:val="left"/>
        <w:rPr>
          <w:rFonts w:asciiTheme="majorHAnsi" w:hAnsiTheme="majorHAnsi" w:cstheme="majorHAnsi"/>
          <w:color w:val="1F497D"/>
        </w:rPr>
      </w:pPr>
    </w:p>
    <w:tbl>
      <w:tblPr>
        <w:tblStyle w:val="Tabela-Siatk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21E9D" w14:paraId="79521921" w14:textId="77777777" w:rsidTr="00941BE5">
        <w:tc>
          <w:tcPr>
            <w:tcW w:w="9060" w:type="dxa"/>
          </w:tcPr>
          <w:p w14:paraId="01496FC9" w14:textId="3F9CB777" w:rsidR="00221E9D" w:rsidRPr="00221E9D" w:rsidRDefault="00221E9D" w:rsidP="00221E9D">
            <w:pPr>
              <w:jc w:val="center"/>
              <w:rPr>
                <w:b/>
                <w:bCs/>
                <w:sz w:val="24"/>
                <w:lang w:eastAsia="pl-PL"/>
              </w:rPr>
            </w:pPr>
            <w:r>
              <w:rPr>
                <w:b/>
                <w:bCs/>
                <w:color w:val="FF0000"/>
                <w:sz w:val="32"/>
                <w:szCs w:val="32"/>
                <w:lang w:eastAsia="pl-PL"/>
              </w:rPr>
              <w:t>FAQ nie powiela tematów i wątków już opisanych w dokumencie:</w:t>
            </w:r>
            <w:r>
              <w:rPr>
                <w:b/>
                <w:bCs/>
                <w:color w:val="FF0000"/>
                <w:sz w:val="32"/>
                <w:szCs w:val="32"/>
                <w:lang w:eastAsia="pl-PL"/>
              </w:rPr>
              <w:br/>
            </w:r>
            <w:r>
              <w:rPr>
                <w:b/>
                <w:bCs/>
                <w:i/>
                <w:iCs/>
                <w:color w:val="FF0000"/>
                <w:sz w:val="32"/>
                <w:szCs w:val="32"/>
                <w:lang w:eastAsia="pl-PL"/>
              </w:rPr>
              <w:t>P1-DS-Dokumentacja_integracyjna_P1-NazwaUsługi.docx</w:t>
            </w:r>
          </w:p>
        </w:tc>
      </w:tr>
    </w:tbl>
    <w:p w14:paraId="6C81E799" w14:textId="77777777" w:rsidR="00221E9D" w:rsidRPr="00F90B46" w:rsidRDefault="00221E9D"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0D7B3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9" w:name="_Toc203479148" w:displacedByCustomXml="next"/>
    <w:bookmarkStart w:id="10" w:name="_Toc167367387" w:displacedByCustomXml="next"/>
    <w:bookmarkStart w:id="11" w:name="_Toc167365724" w:displacedByCustomXml="next"/>
    <w:bookmarkStart w:id="12" w:name="_Toc167364138" w:displacedByCustomXml="next"/>
    <w:bookmarkStart w:id="13" w:name="_Toc167364081" w:displacedByCustomXml="next"/>
    <w:sdt>
      <w:sdtPr>
        <w:rPr>
          <w:rFonts w:ascii="Calibri" w:eastAsia="Calibri" w:hAnsi="Calibri"/>
          <w:b w:val="0"/>
          <w:bCs w:val="0"/>
          <w:smallCaps w:val="0"/>
          <w:color w:val="auto"/>
          <w:kern w:val="0"/>
          <w:sz w:val="22"/>
          <w:szCs w:val="22"/>
        </w:rPr>
        <w:id w:val="1606449264"/>
        <w:docPartObj>
          <w:docPartGallery w:val="Table of Contents"/>
          <w:docPartUnique/>
        </w:docPartObj>
      </w:sdtPr>
      <w:sdtEndPr>
        <w:rPr>
          <w:rFonts w:eastAsia="Times New Roman"/>
        </w:rPr>
      </w:sdtEndPr>
      <w:sdtContent>
        <w:p w14:paraId="7F255A56" w14:textId="04B0DA11" w:rsidR="00927C10" w:rsidRPr="00F90B46" w:rsidRDefault="00927C10" w:rsidP="002629C5">
          <w:pPr>
            <w:pStyle w:val="Nagwek1"/>
            <w:numPr>
              <w:ilvl w:val="0"/>
              <w:numId w:val="0"/>
            </w:numPr>
          </w:pPr>
          <w:r>
            <w:t>Spis treści</w:t>
          </w:r>
          <w:bookmarkEnd w:id="13"/>
          <w:bookmarkEnd w:id="12"/>
          <w:bookmarkEnd w:id="11"/>
          <w:bookmarkEnd w:id="10"/>
          <w:bookmarkEnd w:id="9"/>
        </w:p>
        <w:p w14:paraId="67937E34" w14:textId="656CB306" w:rsidR="007867CF" w:rsidRDefault="022465FA">
          <w:pPr>
            <w:pStyle w:val="Spistreci1"/>
            <w:rPr>
              <w:ins w:id="14" w:author="Autor"/>
              <w:rFonts w:asciiTheme="minorHAnsi" w:eastAsiaTheme="minorEastAsia" w:hAnsiTheme="minorHAnsi" w:cstheme="minorBidi"/>
              <w:b w:val="0"/>
              <w:noProof/>
              <w:kern w:val="2"/>
              <w:sz w:val="24"/>
              <w:lang w:eastAsia="pl-PL"/>
              <w14:ligatures w14:val="standardContextual"/>
            </w:rPr>
          </w:pPr>
          <w:r>
            <w:fldChar w:fldCharType="begin"/>
          </w:r>
          <w:r w:rsidR="00927C10">
            <w:instrText>TOC \o "1-3" \z \u \h</w:instrText>
          </w:r>
          <w:r>
            <w:fldChar w:fldCharType="separate"/>
          </w:r>
          <w:ins w:id="15" w:author="Autor">
            <w:r w:rsidR="007867CF" w:rsidRPr="009D159E">
              <w:rPr>
                <w:rStyle w:val="Hipercze"/>
                <w:noProof/>
              </w:rPr>
              <w:fldChar w:fldCharType="begin"/>
            </w:r>
            <w:r w:rsidR="007867CF" w:rsidRPr="009D159E">
              <w:rPr>
                <w:rStyle w:val="Hipercze"/>
                <w:noProof/>
              </w:rPr>
              <w:instrText xml:space="preserve"> </w:instrText>
            </w:r>
            <w:r w:rsidR="007867CF">
              <w:rPr>
                <w:noProof/>
              </w:rPr>
              <w:instrText>HYPERLINK \l "_Toc203479148"</w:instrText>
            </w:r>
            <w:r w:rsidR="007867CF" w:rsidRPr="009D159E">
              <w:rPr>
                <w:rStyle w:val="Hipercze"/>
                <w:noProof/>
              </w:rPr>
              <w:instrText xml:space="preserve"> </w:instrText>
            </w:r>
            <w:r w:rsidR="007867CF" w:rsidRPr="009D159E">
              <w:rPr>
                <w:rStyle w:val="Hipercze"/>
                <w:noProof/>
              </w:rPr>
            </w:r>
            <w:r w:rsidR="007867CF" w:rsidRPr="009D159E">
              <w:rPr>
                <w:rStyle w:val="Hipercze"/>
                <w:noProof/>
              </w:rPr>
              <w:fldChar w:fldCharType="separate"/>
            </w:r>
            <w:r w:rsidR="007867CF" w:rsidRPr="009D159E">
              <w:rPr>
                <w:rStyle w:val="Hipercze"/>
                <w:noProof/>
              </w:rPr>
              <w:t>Spis treści</w:t>
            </w:r>
            <w:r w:rsidR="007867CF">
              <w:rPr>
                <w:noProof/>
                <w:webHidden/>
              </w:rPr>
              <w:tab/>
            </w:r>
            <w:r w:rsidR="007867CF">
              <w:rPr>
                <w:noProof/>
                <w:webHidden/>
              </w:rPr>
              <w:fldChar w:fldCharType="begin"/>
            </w:r>
            <w:r w:rsidR="007867CF">
              <w:rPr>
                <w:noProof/>
                <w:webHidden/>
              </w:rPr>
              <w:instrText xml:space="preserve"> PAGEREF _Toc203479148 \h </w:instrText>
            </w:r>
            <w:r w:rsidR="007867CF">
              <w:rPr>
                <w:noProof/>
                <w:webHidden/>
              </w:rPr>
            </w:r>
            <w:r w:rsidR="007867CF">
              <w:rPr>
                <w:noProof/>
                <w:webHidden/>
              </w:rPr>
              <w:fldChar w:fldCharType="separate"/>
            </w:r>
            <w:r w:rsidR="007867CF">
              <w:rPr>
                <w:noProof/>
                <w:webHidden/>
              </w:rPr>
              <w:t>3</w:t>
            </w:r>
            <w:r w:rsidR="007867CF">
              <w:rPr>
                <w:noProof/>
                <w:webHidden/>
              </w:rPr>
              <w:fldChar w:fldCharType="end"/>
            </w:r>
            <w:r w:rsidR="007867CF" w:rsidRPr="009D159E">
              <w:rPr>
                <w:rStyle w:val="Hipercze"/>
                <w:noProof/>
              </w:rPr>
              <w:fldChar w:fldCharType="end"/>
            </w:r>
          </w:ins>
        </w:p>
        <w:p w14:paraId="205D6F01" w14:textId="6DA0A7B9" w:rsidR="007867CF" w:rsidRDefault="007867CF">
          <w:pPr>
            <w:pStyle w:val="Spistreci1"/>
            <w:rPr>
              <w:ins w:id="16" w:author="Autor"/>
              <w:rFonts w:asciiTheme="minorHAnsi" w:eastAsiaTheme="minorEastAsia" w:hAnsiTheme="minorHAnsi" w:cstheme="minorBidi"/>
              <w:b w:val="0"/>
              <w:noProof/>
              <w:kern w:val="2"/>
              <w:sz w:val="24"/>
              <w:lang w:eastAsia="pl-PL"/>
              <w14:ligatures w14:val="standardContextual"/>
            </w:rPr>
          </w:pPr>
          <w:ins w:id="17" w:author="Autor">
            <w:r w:rsidRPr="009D159E">
              <w:rPr>
                <w:rStyle w:val="Hipercze"/>
                <w:noProof/>
              </w:rPr>
              <w:fldChar w:fldCharType="begin"/>
            </w:r>
            <w:r w:rsidRPr="009D159E">
              <w:rPr>
                <w:rStyle w:val="Hipercze"/>
                <w:noProof/>
              </w:rPr>
              <w:instrText xml:space="preserve"> </w:instrText>
            </w:r>
            <w:r>
              <w:rPr>
                <w:noProof/>
              </w:rPr>
              <w:instrText>HYPERLINK \l "_Toc203479149"</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1.</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Uprawnienia</w:t>
            </w:r>
            <w:r>
              <w:rPr>
                <w:noProof/>
                <w:webHidden/>
              </w:rPr>
              <w:tab/>
            </w:r>
            <w:r>
              <w:rPr>
                <w:noProof/>
                <w:webHidden/>
              </w:rPr>
              <w:fldChar w:fldCharType="begin"/>
            </w:r>
            <w:r>
              <w:rPr>
                <w:noProof/>
                <w:webHidden/>
              </w:rPr>
              <w:instrText xml:space="preserve"> PAGEREF _Toc203479149 \h </w:instrText>
            </w:r>
            <w:r>
              <w:rPr>
                <w:noProof/>
                <w:webHidden/>
              </w:rPr>
            </w:r>
            <w:r>
              <w:rPr>
                <w:noProof/>
                <w:webHidden/>
              </w:rPr>
              <w:fldChar w:fldCharType="separate"/>
            </w:r>
            <w:r>
              <w:rPr>
                <w:noProof/>
                <w:webHidden/>
              </w:rPr>
              <w:t>7</w:t>
            </w:r>
            <w:r>
              <w:rPr>
                <w:noProof/>
                <w:webHidden/>
              </w:rPr>
              <w:fldChar w:fldCharType="end"/>
            </w:r>
            <w:r w:rsidRPr="009D159E">
              <w:rPr>
                <w:rStyle w:val="Hipercze"/>
                <w:noProof/>
              </w:rPr>
              <w:fldChar w:fldCharType="end"/>
            </w:r>
          </w:ins>
        </w:p>
        <w:p w14:paraId="3B78323C" w14:textId="46F7D980" w:rsidR="007867CF" w:rsidRDefault="007867CF">
          <w:pPr>
            <w:pStyle w:val="Spistreci2"/>
            <w:tabs>
              <w:tab w:val="left" w:pos="1474"/>
              <w:tab w:val="right" w:leader="dot" w:pos="9060"/>
            </w:tabs>
            <w:rPr>
              <w:ins w:id="18" w:author="Autor"/>
              <w:rFonts w:asciiTheme="minorHAnsi" w:eastAsiaTheme="minorEastAsia" w:hAnsiTheme="minorHAnsi" w:cstheme="minorBidi"/>
              <w:noProof/>
              <w:kern w:val="2"/>
              <w:sz w:val="24"/>
              <w:lang w:eastAsia="pl-PL"/>
              <w14:ligatures w14:val="standardContextual"/>
            </w:rPr>
          </w:pPr>
          <w:ins w:id="19" w:author="Autor">
            <w:r w:rsidRPr="009D159E">
              <w:rPr>
                <w:rStyle w:val="Hipercze"/>
                <w:noProof/>
              </w:rPr>
              <w:fldChar w:fldCharType="begin"/>
            </w:r>
            <w:r w:rsidRPr="009D159E">
              <w:rPr>
                <w:rStyle w:val="Hipercze"/>
                <w:noProof/>
              </w:rPr>
              <w:instrText xml:space="preserve"> </w:instrText>
            </w:r>
            <w:r>
              <w:rPr>
                <w:noProof/>
              </w:rPr>
              <w:instrText>HYPERLINK \l "_Toc203479150"</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1.1</w:t>
            </w:r>
            <w:r>
              <w:rPr>
                <w:rFonts w:asciiTheme="minorHAnsi" w:eastAsiaTheme="minorEastAsia" w:hAnsiTheme="minorHAnsi" w:cstheme="minorBidi"/>
                <w:noProof/>
                <w:kern w:val="2"/>
                <w:sz w:val="24"/>
                <w:lang w:eastAsia="pl-PL"/>
                <w14:ligatures w14:val="standardContextual"/>
              </w:rPr>
              <w:tab/>
            </w:r>
            <w:r w:rsidRPr="009D159E">
              <w:rPr>
                <w:rStyle w:val="Hipercze"/>
                <w:noProof/>
              </w:rPr>
              <w:t>Skąd wziąć dane (identyfikator) administratora podmiotu e-Rejestracji?</w:t>
            </w:r>
            <w:r>
              <w:rPr>
                <w:noProof/>
                <w:webHidden/>
              </w:rPr>
              <w:tab/>
            </w:r>
            <w:r>
              <w:rPr>
                <w:noProof/>
                <w:webHidden/>
              </w:rPr>
              <w:fldChar w:fldCharType="begin"/>
            </w:r>
            <w:r>
              <w:rPr>
                <w:noProof/>
                <w:webHidden/>
              </w:rPr>
              <w:instrText xml:space="preserve"> PAGEREF _Toc203479150 \h </w:instrText>
            </w:r>
            <w:r>
              <w:rPr>
                <w:noProof/>
                <w:webHidden/>
              </w:rPr>
            </w:r>
            <w:r>
              <w:rPr>
                <w:noProof/>
                <w:webHidden/>
              </w:rPr>
              <w:fldChar w:fldCharType="separate"/>
            </w:r>
            <w:r>
              <w:rPr>
                <w:noProof/>
                <w:webHidden/>
              </w:rPr>
              <w:t>7</w:t>
            </w:r>
            <w:r>
              <w:rPr>
                <w:noProof/>
                <w:webHidden/>
              </w:rPr>
              <w:fldChar w:fldCharType="end"/>
            </w:r>
            <w:r w:rsidRPr="009D159E">
              <w:rPr>
                <w:rStyle w:val="Hipercze"/>
                <w:noProof/>
              </w:rPr>
              <w:fldChar w:fldCharType="end"/>
            </w:r>
          </w:ins>
        </w:p>
        <w:p w14:paraId="0D2BFC78" w14:textId="53CEEC5A" w:rsidR="007867CF" w:rsidRDefault="007867CF">
          <w:pPr>
            <w:pStyle w:val="Spistreci1"/>
            <w:rPr>
              <w:ins w:id="20" w:author="Autor"/>
              <w:rFonts w:asciiTheme="minorHAnsi" w:eastAsiaTheme="minorEastAsia" w:hAnsiTheme="minorHAnsi" w:cstheme="minorBidi"/>
              <w:b w:val="0"/>
              <w:noProof/>
              <w:kern w:val="2"/>
              <w:sz w:val="24"/>
              <w:lang w:eastAsia="pl-PL"/>
              <w14:ligatures w14:val="standardContextual"/>
            </w:rPr>
          </w:pPr>
          <w:ins w:id="21" w:author="Autor">
            <w:r w:rsidRPr="009D159E">
              <w:rPr>
                <w:rStyle w:val="Hipercze"/>
                <w:noProof/>
              </w:rPr>
              <w:fldChar w:fldCharType="begin"/>
            </w:r>
            <w:r w:rsidRPr="009D159E">
              <w:rPr>
                <w:rStyle w:val="Hipercze"/>
                <w:noProof/>
              </w:rPr>
              <w:instrText xml:space="preserve"> </w:instrText>
            </w:r>
            <w:r>
              <w:rPr>
                <w:noProof/>
              </w:rPr>
              <w:instrText>HYPERLINK \l "_Toc203479151"</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Harmonogramy i Sloty</w:t>
            </w:r>
            <w:r>
              <w:rPr>
                <w:noProof/>
                <w:webHidden/>
              </w:rPr>
              <w:tab/>
            </w:r>
            <w:r>
              <w:rPr>
                <w:noProof/>
                <w:webHidden/>
              </w:rPr>
              <w:fldChar w:fldCharType="begin"/>
            </w:r>
            <w:r>
              <w:rPr>
                <w:noProof/>
                <w:webHidden/>
              </w:rPr>
              <w:instrText xml:space="preserve"> PAGEREF _Toc203479151 \h </w:instrText>
            </w:r>
            <w:r>
              <w:rPr>
                <w:noProof/>
                <w:webHidden/>
              </w:rPr>
            </w:r>
            <w:r>
              <w:rPr>
                <w:noProof/>
                <w:webHidden/>
              </w:rPr>
              <w:fldChar w:fldCharType="separate"/>
            </w:r>
            <w:r>
              <w:rPr>
                <w:noProof/>
                <w:webHidden/>
              </w:rPr>
              <w:t>8</w:t>
            </w:r>
            <w:r>
              <w:rPr>
                <w:noProof/>
                <w:webHidden/>
              </w:rPr>
              <w:fldChar w:fldCharType="end"/>
            </w:r>
            <w:r w:rsidRPr="009D159E">
              <w:rPr>
                <w:rStyle w:val="Hipercze"/>
                <w:noProof/>
              </w:rPr>
              <w:fldChar w:fldCharType="end"/>
            </w:r>
          </w:ins>
        </w:p>
        <w:p w14:paraId="6B8144CF" w14:textId="02D37BD1" w:rsidR="007867CF" w:rsidRDefault="007867CF">
          <w:pPr>
            <w:pStyle w:val="Spistreci2"/>
            <w:tabs>
              <w:tab w:val="left" w:pos="1474"/>
              <w:tab w:val="right" w:leader="dot" w:pos="9060"/>
            </w:tabs>
            <w:rPr>
              <w:ins w:id="22" w:author="Autor"/>
              <w:rFonts w:asciiTheme="minorHAnsi" w:eastAsiaTheme="minorEastAsia" w:hAnsiTheme="minorHAnsi" w:cstheme="minorBidi"/>
              <w:noProof/>
              <w:kern w:val="2"/>
              <w:sz w:val="24"/>
              <w:lang w:eastAsia="pl-PL"/>
              <w14:ligatures w14:val="standardContextual"/>
            </w:rPr>
          </w:pPr>
          <w:ins w:id="23" w:author="Autor">
            <w:r w:rsidRPr="009D159E">
              <w:rPr>
                <w:rStyle w:val="Hipercze"/>
                <w:noProof/>
              </w:rPr>
              <w:fldChar w:fldCharType="begin"/>
            </w:r>
            <w:r w:rsidRPr="009D159E">
              <w:rPr>
                <w:rStyle w:val="Hipercze"/>
                <w:noProof/>
              </w:rPr>
              <w:instrText xml:space="preserve"> </w:instrText>
            </w:r>
            <w:r>
              <w:rPr>
                <w:noProof/>
              </w:rPr>
              <w:instrText>HYPERLINK \l "_Toc203479152"</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2.1</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w operacji edytujSloty można przesłać sloty, które wcześniej nie zostały przesłane?</w:t>
            </w:r>
            <w:r>
              <w:rPr>
                <w:noProof/>
                <w:webHidden/>
              </w:rPr>
              <w:tab/>
            </w:r>
            <w:r>
              <w:rPr>
                <w:noProof/>
                <w:webHidden/>
              </w:rPr>
              <w:fldChar w:fldCharType="begin"/>
            </w:r>
            <w:r>
              <w:rPr>
                <w:noProof/>
                <w:webHidden/>
              </w:rPr>
              <w:instrText xml:space="preserve"> PAGEREF _Toc203479152 \h </w:instrText>
            </w:r>
            <w:r>
              <w:rPr>
                <w:noProof/>
                <w:webHidden/>
              </w:rPr>
            </w:r>
            <w:r>
              <w:rPr>
                <w:noProof/>
                <w:webHidden/>
              </w:rPr>
              <w:fldChar w:fldCharType="separate"/>
            </w:r>
            <w:r>
              <w:rPr>
                <w:noProof/>
                <w:webHidden/>
              </w:rPr>
              <w:t>8</w:t>
            </w:r>
            <w:r>
              <w:rPr>
                <w:noProof/>
                <w:webHidden/>
              </w:rPr>
              <w:fldChar w:fldCharType="end"/>
            </w:r>
            <w:r w:rsidRPr="009D159E">
              <w:rPr>
                <w:rStyle w:val="Hipercze"/>
                <w:noProof/>
              </w:rPr>
              <w:fldChar w:fldCharType="end"/>
            </w:r>
          </w:ins>
        </w:p>
        <w:p w14:paraId="5939A266" w14:textId="1FB01C3E" w:rsidR="007867CF" w:rsidRDefault="007867CF">
          <w:pPr>
            <w:pStyle w:val="Spistreci2"/>
            <w:tabs>
              <w:tab w:val="left" w:pos="1474"/>
              <w:tab w:val="right" w:leader="dot" w:pos="9060"/>
            </w:tabs>
            <w:rPr>
              <w:ins w:id="24" w:author="Autor"/>
              <w:rFonts w:asciiTheme="minorHAnsi" w:eastAsiaTheme="minorEastAsia" w:hAnsiTheme="minorHAnsi" w:cstheme="minorBidi"/>
              <w:noProof/>
              <w:kern w:val="2"/>
              <w:sz w:val="24"/>
              <w:lang w:eastAsia="pl-PL"/>
              <w14:ligatures w14:val="standardContextual"/>
            </w:rPr>
          </w:pPr>
          <w:ins w:id="25" w:author="Autor">
            <w:r w:rsidRPr="009D159E">
              <w:rPr>
                <w:rStyle w:val="Hipercze"/>
                <w:noProof/>
              </w:rPr>
              <w:fldChar w:fldCharType="begin"/>
            </w:r>
            <w:r w:rsidRPr="009D159E">
              <w:rPr>
                <w:rStyle w:val="Hipercze"/>
                <w:noProof/>
              </w:rPr>
              <w:instrText xml:space="preserve"> </w:instrText>
            </w:r>
            <w:r>
              <w:rPr>
                <w:noProof/>
              </w:rPr>
              <w:instrText>HYPERLINK \l "_Toc203479153"</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2.2</w:t>
            </w:r>
            <w:r>
              <w:rPr>
                <w:rFonts w:asciiTheme="minorHAnsi" w:eastAsiaTheme="minorEastAsia" w:hAnsiTheme="minorHAnsi" w:cstheme="minorBidi"/>
                <w:noProof/>
                <w:kern w:val="2"/>
                <w:sz w:val="24"/>
                <w:lang w:eastAsia="pl-PL"/>
                <w14:ligatures w14:val="standardContextual"/>
              </w:rPr>
              <w:tab/>
            </w:r>
            <w:r w:rsidRPr="009D159E">
              <w:rPr>
                <w:rStyle w:val="Hipercze"/>
                <w:noProof/>
              </w:rPr>
              <w:t>Wywołanie dodawania i odczytu harmonogramu do placówki MUŚ zwraca error 200 z P1. W przypadku edycji harmonogramu zwracany jest błąd REG.7736.</w:t>
            </w:r>
            <w:r>
              <w:rPr>
                <w:noProof/>
                <w:webHidden/>
              </w:rPr>
              <w:tab/>
            </w:r>
            <w:r>
              <w:rPr>
                <w:noProof/>
                <w:webHidden/>
              </w:rPr>
              <w:fldChar w:fldCharType="begin"/>
            </w:r>
            <w:r>
              <w:rPr>
                <w:noProof/>
                <w:webHidden/>
              </w:rPr>
              <w:instrText xml:space="preserve"> PAGEREF _Toc203479153 \h </w:instrText>
            </w:r>
            <w:r>
              <w:rPr>
                <w:noProof/>
                <w:webHidden/>
              </w:rPr>
            </w:r>
            <w:r>
              <w:rPr>
                <w:noProof/>
                <w:webHidden/>
              </w:rPr>
              <w:fldChar w:fldCharType="separate"/>
            </w:r>
            <w:r>
              <w:rPr>
                <w:noProof/>
                <w:webHidden/>
              </w:rPr>
              <w:t>9</w:t>
            </w:r>
            <w:r>
              <w:rPr>
                <w:noProof/>
                <w:webHidden/>
              </w:rPr>
              <w:fldChar w:fldCharType="end"/>
            </w:r>
            <w:r w:rsidRPr="009D159E">
              <w:rPr>
                <w:rStyle w:val="Hipercze"/>
                <w:noProof/>
              </w:rPr>
              <w:fldChar w:fldCharType="end"/>
            </w:r>
          </w:ins>
        </w:p>
        <w:p w14:paraId="1317FDCC" w14:textId="046141A5" w:rsidR="007867CF" w:rsidRDefault="007867CF">
          <w:pPr>
            <w:pStyle w:val="Spistreci2"/>
            <w:tabs>
              <w:tab w:val="left" w:pos="1474"/>
              <w:tab w:val="right" w:leader="dot" w:pos="9060"/>
            </w:tabs>
            <w:rPr>
              <w:ins w:id="26" w:author="Autor"/>
              <w:rFonts w:asciiTheme="minorHAnsi" w:eastAsiaTheme="minorEastAsia" w:hAnsiTheme="minorHAnsi" w:cstheme="minorBidi"/>
              <w:noProof/>
              <w:kern w:val="2"/>
              <w:sz w:val="24"/>
              <w:lang w:eastAsia="pl-PL"/>
              <w14:ligatures w14:val="standardContextual"/>
            </w:rPr>
          </w:pPr>
          <w:ins w:id="27" w:author="Autor">
            <w:r w:rsidRPr="009D159E">
              <w:rPr>
                <w:rStyle w:val="Hipercze"/>
                <w:noProof/>
              </w:rPr>
              <w:fldChar w:fldCharType="begin"/>
            </w:r>
            <w:r w:rsidRPr="009D159E">
              <w:rPr>
                <w:rStyle w:val="Hipercze"/>
                <w:noProof/>
              </w:rPr>
              <w:instrText xml:space="preserve"> </w:instrText>
            </w:r>
            <w:r>
              <w:rPr>
                <w:noProof/>
              </w:rPr>
              <w:instrText>HYPERLINK \l "_Toc203479154"</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2.3</w:t>
            </w:r>
            <w:r>
              <w:rPr>
                <w:rFonts w:asciiTheme="minorHAnsi" w:eastAsiaTheme="minorEastAsia" w:hAnsiTheme="minorHAnsi" w:cstheme="minorBidi"/>
                <w:noProof/>
                <w:kern w:val="2"/>
                <w:sz w:val="24"/>
                <w:lang w:eastAsia="pl-PL"/>
                <w14:ligatures w14:val="standardContextual"/>
              </w:rPr>
              <w:tab/>
            </w:r>
            <w:r w:rsidRPr="009D159E">
              <w:rPr>
                <w:rStyle w:val="Hipercze"/>
                <w:noProof/>
              </w:rPr>
              <w:t>Interfejs e-Rejestracji nie daje możliwości usunięcia harmonogramu. Czy wystarczające jest usunięcie wysłanych pustych slotów?</w:t>
            </w:r>
            <w:r>
              <w:rPr>
                <w:noProof/>
                <w:webHidden/>
              </w:rPr>
              <w:tab/>
            </w:r>
            <w:r>
              <w:rPr>
                <w:noProof/>
                <w:webHidden/>
              </w:rPr>
              <w:fldChar w:fldCharType="begin"/>
            </w:r>
            <w:r>
              <w:rPr>
                <w:noProof/>
                <w:webHidden/>
              </w:rPr>
              <w:instrText xml:space="preserve"> PAGEREF _Toc203479154 \h </w:instrText>
            </w:r>
            <w:r>
              <w:rPr>
                <w:noProof/>
                <w:webHidden/>
              </w:rPr>
            </w:r>
            <w:r>
              <w:rPr>
                <w:noProof/>
                <w:webHidden/>
              </w:rPr>
              <w:fldChar w:fldCharType="separate"/>
            </w:r>
            <w:r>
              <w:rPr>
                <w:noProof/>
                <w:webHidden/>
              </w:rPr>
              <w:t>9</w:t>
            </w:r>
            <w:r>
              <w:rPr>
                <w:noProof/>
                <w:webHidden/>
              </w:rPr>
              <w:fldChar w:fldCharType="end"/>
            </w:r>
            <w:r w:rsidRPr="009D159E">
              <w:rPr>
                <w:rStyle w:val="Hipercze"/>
                <w:noProof/>
              </w:rPr>
              <w:fldChar w:fldCharType="end"/>
            </w:r>
          </w:ins>
        </w:p>
        <w:p w14:paraId="1A702D50" w14:textId="4011B581" w:rsidR="007867CF" w:rsidRDefault="007867CF">
          <w:pPr>
            <w:pStyle w:val="Spistreci2"/>
            <w:tabs>
              <w:tab w:val="left" w:pos="1474"/>
              <w:tab w:val="right" w:leader="dot" w:pos="9060"/>
            </w:tabs>
            <w:rPr>
              <w:ins w:id="28" w:author="Autor"/>
              <w:rFonts w:asciiTheme="minorHAnsi" w:eastAsiaTheme="minorEastAsia" w:hAnsiTheme="minorHAnsi" w:cstheme="minorBidi"/>
              <w:noProof/>
              <w:kern w:val="2"/>
              <w:sz w:val="24"/>
              <w:lang w:eastAsia="pl-PL"/>
              <w14:ligatures w14:val="standardContextual"/>
            </w:rPr>
          </w:pPr>
          <w:ins w:id="29" w:author="Autor">
            <w:r w:rsidRPr="009D159E">
              <w:rPr>
                <w:rStyle w:val="Hipercze"/>
                <w:noProof/>
              </w:rPr>
              <w:fldChar w:fldCharType="begin"/>
            </w:r>
            <w:r w:rsidRPr="009D159E">
              <w:rPr>
                <w:rStyle w:val="Hipercze"/>
                <w:noProof/>
              </w:rPr>
              <w:instrText xml:space="preserve"> </w:instrText>
            </w:r>
            <w:r>
              <w:rPr>
                <w:noProof/>
              </w:rPr>
              <w:instrText>HYPERLINK \l "_Toc203479155"</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2.4</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w ramach jednego slotu na jednym harmonogramie można rezerwować wiele wizyt równoległych (kilku pacjentów równocześnie)?</w:t>
            </w:r>
            <w:r>
              <w:rPr>
                <w:noProof/>
                <w:webHidden/>
              </w:rPr>
              <w:tab/>
            </w:r>
            <w:r>
              <w:rPr>
                <w:noProof/>
                <w:webHidden/>
              </w:rPr>
              <w:fldChar w:fldCharType="begin"/>
            </w:r>
            <w:r>
              <w:rPr>
                <w:noProof/>
                <w:webHidden/>
              </w:rPr>
              <w:instrText xml:space="preserve"> PAGEREF _Toc203479155 \h </w:instrText>
            </w:r>
            <w:r>
              <w:rPr>
                <w:noProof/>
                <w:webHidden/>
              </w:rPr>
            </w:r>
            <w:r>
              <w:rPr>
                <w:noProof/>
                <w:webHidden/>
              </w:rPr>
              <w:fldChar w:fldCharType="separate"/>
            </w:r>
            <w:r>
              <w:rPr>
                <w:noProof/>
                <w:webHidden/>
              </w:rPr>
              <w:t>9</w:t>
            </w:r>
            <w:r>
              <w:rPr>
                <w:noProof/>
                <w:webHidden/>
              </w:rPr>
              <w:fldChar w:fldCharType="end"/>
            </w:r>
            <w:r w:rsidRPr="009D159E">
              <w:rPr>
                <w:rStyle w:val="Hipercze"/>
                <w:noProof/>
              </w:rPr>
              <w:fldChar w:fldCharType="end"/>
            </w:r>
          </w:ins>
        </w:p>
        <w:p w14:paraId="5C87245C" w14:textId="2699908F" w:rsidR="007867CF" w:rsidRDefault="007867CF">
          <w:pPr>
            <w:pStyle w:val="Spistreci2"/>
            <w:tabs>
              <w:tab w:val="left" w:pos="1474"/>
              <w:tab w:val="right" w:leader="dot" w:pos="9060"/>
            </w:tabs>
            <w:rPr>
              <w:ins w:id="30" w:author="Autor"/>
              <w:rFonts w:asciiTheme="minorHAnsi" w:eastAsiaTheme="minorEastAsia" w:hAnsiTheme="minorHAnsi" w:cstheme="minorBidi"/>
              <w:noProof/>
              <w:kern w:val="2"/>
              <w:sz w:val="24"/>
              <w:lang w:eastAsia="pl-PL"/>
              <w14:ligatures w14:val="standardContextual"/>
            </w:rPr>
          </w:pPr>
          <w:ins w:id="31" w:author="Autor">
            <w:r w:rsidRPr="009D159E">
              <w:rPr>
                <w:rStyle w:val="Hipercze"/>
                <w:noProof/>
              </w:rPr>
              <w:fldChar w:fldCharType="begin"/>
            </w:r>
            <w:r w:rsidRPr="009D159E">
              <w:rPr>
                <w:rStyle w:val="Hipercze"/>
                <w:noProof/>
              </w:rPr>
              <w:instrText xml:space="preserve"> </w:instrText>
            </w:r>
            <w:r>
              <w:rPr>
                <w:noProof/>
              </w:rPr>
              <w:instrText>HYPERLINK \l "_Toc203479156"</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2.5</w:t>
            </w:r>
            <w:r>
              <w:rPr>
                <w:rFonts w:asciiTheme="minorHAnsi" w:eastAsiaTheme="minorEastAsia" w:hAnsiTheme="minorHAnsi" w:cstheme="minorBidi"/>
                <w:noProof/>
                <w:kern w:val="2"/>
                <w:sz w:val="24"/>
                <w:lang w:eastAsia="pl-PL"/>
                <w14:ligatures w14:val="standardContextual"/>
              </w:rPr>
              <w:tab/>
            </w:r>
            <w:r w:rsidRPr="009D159E">
              <w:rPr>
                <w:rStyle w:val="Hipercze"/>
                <w:noProof/>
              </w:rPr>
              <w:t>Przy próbie edycji daty wcześniej przesłanego slotu w harmonogramie SER pojawia się REG.7739. Błąd występuję wyłącznie w momencie zmiany daty slotu. Czy w ramach operacji EdytujSloty nie jest możliwa zmiana daty, jedynie godzina (od - do) i dane dodatkowe?</w:t>
            </w:r>
            <w:r>
              <w:rPr>
                <w:noProof/>
                <w:webHidden/>
              </w:rPr>
              <w:tab/>
            </w:r>
            <w:r>
              <w:rPr>
                <w:noProof/>
                <w:webHidden/>
              </w:rPr>
              <w:fldChar w:fldCharType="begin"/>
            </w:r>
            <w:r>
              <w:rPr>
                <w:noProof/>
                <w:webHidden/>
              </w:rPr>
              <w:instrText xml:space="preserve"> PAGEREF _Toc203479156 \h </w:instrText>
            </w:r>
            <w:r>
              <w:rPr>
                <w:noProof/>
                <w:webHidden/>
              </w:rPr>
            </w:r>
            <w:r>
              <w:rPr>
                <w:noProof/>
                <w:webHidden/>
              </w:rPr>
              <w:fldChar w:fldCharType="separate"/>
            </w:r>
            <w:r>
              <w:rPr>
                <w:noProof/>
                <w:webHidden/>
              </w:rPr>
              <w:t>10</w:t>
            </w:r>
            <w:r>
              <w:rPr>
                <w:noProof/>
                <w:webHidden/>
              </w:rPr>
              <w:fldChar w:fldCharType="end"/>
            </w:r>
            <w:r w:rsidRPr="009D159E">
              <w:rPr>
                <w:rStyle w:val="Hipercze"/>
                <w:noProof/>
              </w:rPr>
              <w:fldChar w:fldCharType="end"/>
            </w:r>
          </w:ins>
        </w:p>
        <w:p w14:paraId="478AD681" w14:textId="274DD420" w:rsidR="007867CF" w:rsidRDefault="007867CF">
          <w:pPr>
            <w:pStyle w:val="Spistreci2"/>
            <w:tabs>
              <w:tab w:val="left" w:pos="1474"/>
              <w:tab w:val="right" w:leader="dot" w:pos="9060"/>
            </w:tabs>
            <w:rPr>
              <w:ins w:id="32" w:author="Autor"/>
              <w:rFonts w:asciiTheme="minorHAnsi" w:eastAsiaTheme="minorEastAsia" w:hAnsiTheme="minorHAnsi" w:cstheme="minorBidi"/>
              <w:noProof/>
              <w:kern w:val="2"/>
              <w:sz w:val="24"/>
              <w:lang w:eastAsia="pl-PL"/>
              <w14:ligatures w14:val="standardContextual"/>
            </w:rPr>
          </w:pPr>
          <w:ins w:id="33" w:author="Autor">
            <w:r w:rsidRPr="009D159E">
              <w:rPr>
                <w:rStyle w:val="Hipercze"/>
                <w:noProof/>
              </w:rPr>
              <w:fldChar w:fldCharType="begin"/>
            </w:r>
            <w:r w:rsidRPr="009D159E">
              <w:rPr>
                <w:rStyle w:val="Hipercze"/>
                <w:noProof/>
              </w:rPr>
              <w:instrText xml:space="preserve"> </w:instrText>
            </w:r>
            <w:r>
              <w:rPr>
                <w:noProof/>
              </w:rPr>
              <w:instrText>HYPERLINK \l "_Toc203479157"</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2.6</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metoda OdczytDokumentuSkierowaniaDoRealizacji umożliwia przyjęcie skierowania do realizacji po podaniu tylko kodu dostępowego jako ciąg 4 znaków otrzymanych w SMS/widoczne w IKP oraz numeru PESEL pacjenta?</w:t>
            </w:r>
            <w:r>
              <w:rPr>
                <w:noProof/>
                <w:webHidden/>
              </w:rPr>
              <w:tab/>
            </w:r>
            <w:r>
              <w:rPr>
                <w:noProof/>
                <w:webHidden/>
              </w:rPr>
              <w:fldChar w:fldCharType="begin"/>
            </w:r>
            <w:r>
              <w:rPr>
                <w:noProof/>
                <w:webHidden/>
              </w:rPr>
              <w:instrText xml:space="preserve"> PAGEREF _Toc203479157 \h </w:instrText>
            </w:r>
            <w:r>
              <w:rPr>
                <w:noProof/>
                <w:webHidden/>
              </w:rPr>
            </w:r>
            <w:r>
              <w:rPr>
                <w:noProof/>
                <w:webHidden/>
              </w:rPr>
              <w:fldChar w:fldCharType="separate"/>
            </w:r>
            <w:r>
              <w:rPr>
                <w:noProof/>
                <w:webHidden/>
              </w:rPr>
              <w:t>10</w:t>
            </w:r>
            <w:r>
              <w:rPr>
                <w:noProof/>
                <w:webHidden/>
              </w:rPr>
              <w:fldChar w:fldCharType="end"/>
            </w:r>
            <w:r w:rsidRPr="009D159E">
              <w:rPr>
                <w:rStyle w:val="Hipercze"/>
                <w:noProof/>
              </w:rPr>
              <w:fldChar w:fldCharType="end"/>
            </w:r>
          </w:ins>
        </w:p>
        <w:p w14:paraId="34540115" w14:textId="09E7AB76" w:rsidR="007867CF" w:rsidRDefault="007867CF">
          <w:pPr>
            <w:pStyle w:val="Spistreci2"/>
            <w:tabs>
              <w:tab w:val="left" w:pos="1474"/>
              <w:tab w:val="right" w:leader="dot" w:pos="9060"/>
            </w:tabs>
            <w:rPr>
              <w:ins w:id="34" w:author="Autor"/>
              <w:rFonts w:asciiTheme="minorHAnsi" w:eastAsiaTheme="minorEastAsia" w:hAnsiTheme="minorHAnsi" w:cstheme="minorBidi"/>
              <w:noProof/>
              <w:kern w:val="2"/>
              <w:sz w:val="24"/>
              <w:lang w:eastAsia="pl-PL"/>
              <w14:ligatures w14:val="standardContextual"/>
            </w:rPr>
          </w:pPr>
          <w:ins w:id="35" w:author="Autor">
            <w:r w:rsidRPr="009D159E">
              <w:rPr>
                <w:rStyle w:val="Hipercze"/>
                <w:noProof/>
              </w:rPr>
              <w:fldChar w:fldCharType="begin"/>
            </w:r>
            <w:r w:rsidRPr="009D159E">
              <w:rPr>
                <w:rStyle w:val="Hipercze"/>
                <w:noProof/>
              </w:rPr>
              <w:instrText xml:space="preserve"> </w:instrText>
            </w:r>
            <w:r>
              <w:rPr>
                <w:noProof/>
              </w:rPr>
              <w:instrText>HYPERLINK \l "_Toc203479158"</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2.7</w:t>
            </w:r>
            <w:r>
              <w:rPr>
                <w:rFonts w:asciiTheme="minorHAnsi" w:eastAsiaTheme="minorEastAsia" w:hAnsiTheme="minorHAnsi" w:cstheme="minorBidi"/>
                <w:noProof/>
                <w:kern w:val="2"/>
                <w:sz w:val="24"/>
                <w:lang w:eastAsia="pl-PL"/>
                <w14:ligatures w14:val="standardContextual"/>
              </w:rPr>
              <w:tab/>
            </w:r>
            <w:r w:rsidRPr="009D159E">
              <w:rPr>
                <w:rStyle w:val="Hipercze"/>
                <w:noProof/>
              </w:rPr>
              <w:t>Sposób wprowadzania danych dot. godzin przyjęć dla pacjentów w odniesieniu do braku wcześniejszego wymogu wyznaczania odrębnych godzin przyjęć dla pacjentów pierwszorazowych i kontynuujących leczenie</w:t>
            </w:r>
            <w:r>
              <w:rPr>
                <w:noProof/>
                <w:webHidden/>
              </w:rPr>
              <w:tab/>
            </w:r>
            <w:r>
              <w:rPr>
                <w:noProof/>
                <w:webHidden/>
              </w:rPr>
              <w:fldChar w:fldCharType="begin"/>
            </w:r>
            <w:r>
              <w:rPr>
                <w:noProof/>
                <w:webHidden/>
              </w:rPr>
              <w:instrText xml:space="preserve"> PAGEREF _Toc203479158 \h </w:instrText>
            </w:r>
            <w:r>
              <w:rPr>
                <w:noProof/>
                <w:webHidden/>
              </w:rPr>
            </w:r>
            <w:r>
              <w:rPr>
                <w:noProof/>
                <w:webHidden/>
              </w:rPr>
              <w:fldChar w:fldCharType="separate"/>
            </w:r>
            <w:r>
              <w:rPr>
                <w:noProof/>
                <w:webHidden/>
              </w:rPr>
              <w:t>11</w:t>
            </w:r>
            <w:r>
              <w:rPr>
                <w:noProof/>
                <w:webHidden/>
              </w:rPr>
              <w:fldChar w:fldCharType="end"/>
            </w:r>
            <w:r w:rsidRPr="009D159E">
              <w:rPr>
                <w:rStyle w:val="Hipercze"/>
                <w:noProof/>
              </w:rPr>
              <w:fldChar w:fldCharType="end"/>
            </w:r>
          </w:ins>
        </w:p>
        <w:p w14:paraId="15BA63E4" w14:textId="5DFED130" w:rsidR="007867CF" w:rsidRDefault="007867CF">
          <w:pPr>
            <w:pStyle w:val="Spistreci2"/>
            <w:tabs>
              <w:tab w:val="left" w:pos="1474"/>
              <w:tab w:val="right" w:leader="dot" w:pos="9060"/>
            </w:tabs>
            <w:rPr>
              <w:ins w:id="36" w:author="Autor"/>
              <w:rFonts w:asciiTheme="minorHAnsi" w:eastAsiaTheme="minorEastAsia" w:hAnsiTheme="minorHAnsi" w:cstheme="minorBidi"/>
              <w:noProof/>
              <w:kern w:val="2"/>
              <w:sz w:val="24"/>
              <w:lang w:eastAsia="pl-PL"/>
              <w14:ligatures w14:val="standardContextual"/>
            </w:rPr>
          </w:pPr>
          <w:ins w:id="37" w:author="Autor">
            <w:r w:rsidRPr="009D159E">
              <w:rPr>
                <w:rStyle w:val="Hipercze"/>
                <w:noProof/>
              </w:rPr>
              <w:fldChar w:fldCharType="begin"/>
            </w:r>
            <w:r w:rsidRPr="009D159E">
              <w:rPr>
                <w:rStyle w:val="Hipercze"/>
                <w:noProof/>
              </w:rPr>
              <w:instrText xml:space="preserve"> </w:instrText>
            </w:r>
            <w:r>
              <w:rPr>
                <w:noProof/>
              </w:rPr>
              <w:instrText>HYPERLINK \l "_Toc203479159"</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2.8</w:t>
            </w:r>
            <w:r>
              <w:rPr>
                <w:rFonts w:asciiTheme="minorHAnsi" w:eastAsiaTheme="minorEastAsia" w:hAnsiTheme="minorHAnsi" w:cstheme="minorBidi"/>
                <w:noProof/>
                <w:kern w:val="2"/>
                <w:sz w:val="24"/>
                <w:lang w:eastAsia="pl-PL"/>
                <w14:ligatures w14:val="standardContextual"/>
              </w:rPr>
              <w:tab/>
            </w:r>
            <w:r w:rsidRPr="009D159E">
              <w:rPr>
                <w:rStyle w:val="Hipercze"/>
                <w:noProof/>
              </w:rPr>
              <w:t>Czy jeśli do slotu pierwszorazowego zostanie przypisana wizyta w ramach kontynuacji leczenia, to czy taki termin będzie widoczny dla Pacjenta w IKP do zarejestrowania?</w:t>
            </w:r>
            <w:r>
              <w:rPr>
                <w:noProof/>
                <w:webHidden/>
              </w:rPr>
              <w:tab/>
            </w:r>
            <w:r>
              <w:rPr>
                <w:noProof/>
                <w:webHidden/>
              </w:rPr>
              <w:fldChar w:fldCharType="begin"/>
            </w:r>
            <w:r>
              <w:rPr>
                <w:noProof/>
                <w:webHidden/>
              </w:rPr>
              <w:instrText xml:space="preserve"> PAGEREF _Toc203479159 \h </w:instrText>
            </w:r>
            <w:r>
              <w:rPr>
                <w:noProof/>
                <w:webHidden/>
              </w:rPr>
            </w:r>
            <w:r>
              <w:rPr>
                <w:noProof/>
                <w:webHidden/>
              </w:rPr>
              <w:fldChar w:fldCharType="separate"/>
            </w:r>
            <w:r>
              <w:rPr>
                <w:noProof/>
                <w:webHidden/>
              </w:rPr>
              <w:t>12</w:t>
            </w:r>
            <w:r>
              <w:rPr>
                <w:noProof/>
                <w:webHidden/>
              </w:rPr>
              <w:fldChar w:fldCharType="end"/>
            </w:r>
            <w:r w:rsidRPr="009D159E">
              <w:rPr>
                <w:rStyle w:val="Hipercze"/>
                <w:noProof/>
              </w:rPr>
              <w:fldChar w:fldCharType="end"/>
            </w:r>
          </w:ins>
        </w:p>
        <w:p w14:paraId="2A96CC77" w14:textId="4C121768" w:rsidR="007867CF" w:rsidRDefault="007867CF">
          <w:pPr>
            <w:pStyle w:val="Spistreci1"/>
            <w:rPr>
              <w:ins w:id="38" w:author="Autor"/>
              <w:rFonts w:asciiTheme="minorHAnsi" w:eastAsiaTheme="minorEastAsia" w:hAnsiTheme="minorHAnsi" w:cstheme="minorBidi"/>
              <w:b w:val="0"/>
              <w:noProof/>
              <w:kern w:val="2"/>
              <w:sz w:val="24"/>
              <w:lang w:eastAsia="pl-PL"/>
              <w14:ligatures w14:val="standardContextual"/>
            </w:rPr>
          </w:pPr>
          <w:ins w:id="39" w:author="Autor">
            <w:r w:rsidRPr="009D159E">
              <w:rPr>
                <w:rStyle w:val="Hipercze"/>
                <w:noProof/>
              </w:rPr>
              <w:fldChar w:fldCharType="begin"/>
            </w:r>
            <w:r w:rsidRPr="009D159E">
              <w:rPr>
                <w:rStyle w:val="Hipercze"/>
                <w:noProof/>
              </w:rPr>
              <w:instrText xml:space="preserve"> </w:instrText>
            </w:r>
            <w:r>
              <w:rPr>
                <w:noProof/>
              </w:rPr>
              <w:instrText>HYPERLINK \l "_Toc203479160"</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Operacje dot. projektu testów</w:t>
            </w:r>
            <w:r>
              <w:rPr>
                <w:noProof/>
                <w:webHidden/>
              </w:rPr>
              <w:tab/>
            </w:r>
            <w:r>
              <w:rPr>
                <w:noProof/>
                <w:webHidden/>
              </w:rPr>
              <w:fldChar w:fldCharType="begin"/>
            </w:r>
            <w:r>
              <w:rPr>
                <w:noProof/>
                <w:webHidden/>
              </w:rPr>
              <w:instrText xml:space="preserve"> PAGEREF _Toc203479160 \h </w:instrText>
            </w:r>
            <w:r>
              <w:rPr>
                <w:noProof/>
                <w:webHidden/>
              </w:rPr>
            </w:r>
            <w:r>
              <w:rPr>
                <w:noProof/>
                <w:webHidden/>
              </w:rPr>
              <w:fldChar w:fldCharType="separate"/>
            </w:r>
            <w:r>
              <w:rPr>
                <w:noProof/>
                <w:webHidden/>
              </w:rPr>
              <w:t>13</w:t>
            </w:r>
            <w:r>
              <w:rPr>
                <w:noProof/>
                <w:webHidden/>
              </w:rPr>
              <w:fldChar w:fldCharType="end"/>
            </w:r>
            <w:r w:rsidRPr="009D159E">
              <w:rPr>
                <w:rStyle w:val="Hipercze"/>
                <w:noProof/>
              </w:rPr>
              <w:fldChar w:fldCharType="end"/>
            </w:r>
          </w:ins>
        </w:p>
        <w:p w14:paraId="762EB244" w14:textId="6BA081BE" w:rsidR="007867CF" w:rsidRDefault="007867CF">
          <w:pPr>
            <w:pStyle w:val="Spistreci2"/>
            <w:tabs>
              <w:tab w:val="left" w:pos="1474"/>
              <w:tab w:val="right" w:leader="dot" w:pos="9060"/>
            </w:tabs>
            <w:rPr>
              <w:ins w:id="40" w:author="Autor"/>
              <w:rFonts w:asciiTheme="minorHAnsi" w:eastAsiaTheme="minorEastAsia" w:hAnsiTheme="minorHAnsi" w:cstheme="minorBidi"/>
              <w:noProof/>
              <w:kern w:val="2"/>
              <w:sz w:val="24"/>
              <w:lang w:eastAsia="pl-PL"/>
              <w14:ligatures w14:val="standardContextual"/>
            </w:rPr>
          </w:pPr>
          <w:ins w:id="41" w:author="Autor">
            <w:r w:rsidRPr="009D159E">
              <w:rPr>
                <w:rStyle w:val="Hipercze"/>
                <w:noProof/>
              </w:rPr>
              <w:fldChar w:fldCharType="begin"/>
            </w:r>
            <w:r w:rsidRPr="009D159E">
              <w:rPr>
                <w:rStyle w:val="Hipercze"/>
                <w:noProof/>
              </w:rPr>
              <w:instrText xml:space="preserve"> </w:instrText>
            </w:r>
            <w:r>
              <w:rPr>
                <w:noProof/>
              </w:rPr>
              <w:instrText>HYPERLINK \l "_Toc203479161"</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3.1</w:t>
            </w:r>
            <w:r>
              <w:rPr>
                <w:rFonts w:asciiTheme="minorHAnsi" w:eastAsiaTheme="minorEastAsia" w:hAnsiTheme="minorHAnsi" w:cstheme="minorBidi"/>
                <w:noProof/>
                <w:kern w:val="2"/>
                <w:sz w:val="24"/>
                <w:lang w:eastAsia="pl-PL"/>
                <w14:ligatures w14:val="standardContextual"/>
              </w:rPr>
              <w:tab/>
            </w:r>
            <w:r w:rsidRPr="009D159E">
              <w:rPr>
                <w:rStyle w:val="Hipercze"/>
                <w:noProof/>
              </w:rPr>
              <w:t>Odczyt listy wizyt (metoda pobierzListeWizyt) nie zwraca zapisanych wizyt, wizyta jest zapisana poprawnie. Co jest przyczyną błędu?</w:t>
            </w:r>
            <w:r>
              <w:rPr>
                <w:noProof/>
                <w:webHidden/>
              </w:rPr>
              <w:tab/>
            </w:r>
            <w:r>
              <w:rPr>
                <w:noProof/>
                <w:webHidden/>
              </w:rPr>
              <w:fldChar w:fldCharType="begin"/>
            </w:r>
            <w:r>
              <w:rPr>
                <w:noProof/>
                <w:webHidden/>
              </w:rPr>
              <w:instrText xml:space="preserve"> PAGEREF _Toc203479161 \h </w:instrText>
            </w:r>
            <w:r>
              <w:rPr>
                <w:noProof/>
                <w:webHidden/>
              </w:rPr>
            </w:r>
            <w:r>
              <w:rPr>
                <w:noProof/>
                <w:webHidden/>
              </w:rPr>
              <w:fldChar w:fldCharType="separate"/>
            </w:r>
            <w:r>
              <w:rPr>
                <w:noProof/>
                <w:webHidden/>
              </w:rPr>
              <w:t>13</w:t>
            </w:r>
            <w:r>
              <w:rPr>
                <w:noProof/>
                <w:webHidden/>
              </w:rPr>
              <w:fldChar w:fldCharType="end"/>
            </w:r>
            <w:r w:rsidRPr="009D159E">
              <w:rPr>
                <w:rStyle w:val="Hipercze"/>
                <w:noProof/>
              </w:rPr>
              <w:fldChar w:fldCharType="end"/>
            </w:r>
          </w:ins>
        </w:p>
        <w:p w14:paraId="7879CE04" w14:textId="5C25F171" w:rsidR="007867CF" w:rsidRDefault="007867CF">
          <w:pPr>
            <w:pStyle w:val="Spistreci2"/>
            <w:tabs>
              <w:tab w:val="left" w:pos="1474"/>
              <w:tab w:val="right" w:leader="dot" w:pos="9060"/>
            </w:tabs>
            <w:rPr>
              <w:ins w:id="42" w:author="Autor"/>
              <w:rFonts w:asciiTheme="minorHAnsi" w:eastAsiaTheme="minorEastAsia" w:hAnsiTheme="minorHAnsi" w:cstheme="minorBidi"/>
              <w:noProof/>
              <w:kern w:val="2"/>
              <w:sz w:val="24"/>
              <w:lang w:eastAsia="pl-PL"/>
              <w14:ligatures w14:val="standardContextual"/>
            </w:rPr>
          </w:pPr>
          <w:ins w:id="43" w:author="Autor">
            <w:r w:rsidRPr="009D159E">
              <w:rPr>
                <w:rStyle w:val="Hipercze"/>
                <w:noProof/>
              </w:rPr>
              <w:fldChar w:fldCharType="begin"/>
            </w:r>
            <w:r w:rsidRPr="009D159E">
              <w:rPr>
                <w:rStyle w:val="Hipercze"/>
                <w:noProof/>
              </w:rPr>
              <w:instrText xml:space="preserve"> </w:instrText>
            </w:r>
            <w:r>
              <w:rPr>
                <w:noProof/>
              </w:rPr>
              <w:instrText>HYPERLINK \l "_Toc203479162"</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3.2</w:t>
            </w:r>
            <w:r>
              <w:rPr>
                <w:rFonts w:asciiTheme="minorHAnsi" w:eastAsiaTheme="minorEastAsia" w:hAnsiTheme="minorHAnsi" w:cstheme="minorBidi"/>
                <w:noProof/>
                <w:kern w:val="2"/>
                <w:sz w:val="24"/>
                <w:lang w:eastAsia="pl-PL"/>
                <w14:ligatures w14:val="standardContextual"/>
              </w:rPr>
              <w:tab/>
            </w:r>
            <w:r w:rsidRPr="009D159E">
              <w:rPr>
                <w:rStyle w:val="Hipercze"/>
                <w:noProof/>
              </w:rPr>
              <w:t>Brak możliwości wykonania operacji zmienTerminWizyty w przypadku telefonicznego przełożenia zaplanowanej wizyty.</w:t>
            </w:r>
            <w:r>
              <w:rPr>
                <w:noProof/>
                <w:webHidden/>
              </w:rPr>
              <w:tab/>
            </w:r>
            <w:r>
              <w:rPr>
                <w:noProof/>
                <w:webHidden/>
              </w:rPr>
              <w:fldChar w:fldCharType="begin"/>
            </w:r>
            <w:r>
              <w:rPr>
                <w:noProof/>
                <w:webHidden/>
              </w:rPr>
              <w:instrText xml:space="preserve"> PAGEREF _Toc203479162 \h </w:instrText>
            </w:r>
            <w:r>
              <w:rPr>
                <w:noProof/>
                <w:webHidden/>
              </w:rPr>
            </w:r>
            <w:r>
              <w:rPr>
                <w:noProof/>
                <w:webHidden/>
              </w:rPr>
              <w:fldChar w:fldCharType="separate"/>
            </w:r>
            <w:r>
              <w:rPr>
                <w:noProof/>
                <w:webHidden/>
              </w:rPr>
              <w:t>13</w:t>
            </w:r>
            <w:r>
              <w:rPr>
                <w:noProof/>
                <w:webHidden/>
              </w:rPr>
              <w:fldChar w:fldCharType="end"/>
            </w:r>
            <w:r w:rsidRPr="009D159E">
              <w:rPr>
                <w:rStyle w:val="Hipercze"/>
                <w:noProof/>
              </w:rPr>
              <w:fldChar w:fldCharType="end"/>
            </w:r>
          </w:ins>
        </w:p>
        <w:p w14:paraId="73E15E45" w14:textId="0FA0D863" w:rsidR="007867CF" w:rsidRDefault="007867CF">
          <w:pPr>
            <w:pStyle w:val="Spistreci2"/>
            <w:tabs>
              <w:tab w:val="left" w:pos="1474"/>
              <w:tab w:val="right" w:leader="dot" w:pos="9060"/>
            </w:tabs>
            <w:rPr>
              <w:ins w:id="44" w:author="Autor"/>
              <w:rFonts w:asciiTheme="minorHAnsi" w:eastAsiaTheme="minorEastAsia" w:hAnsiTheme="minorHAnsi" w:cstheme="minorBidi"/>
              <w:noProof/>
              <w:kern w:val="2"/>
              <w:sz w:val="24"/>
              <w:lang w:eastAsia="pl-PL"/>
              <w14:ligatures w14:val="standardContextual"/>
            </w:rPr>
          </w:pPr>
          <w:ins w:id="45" w:author="Autor">
            <w:r w:rsidRPr="009D159E">
              <w:rPr>
                <w:rStyle w:val="Hipercze"/>
                <w:noProof/>
              </w:rPr>
              <w:fldChar w:fldCharType="begin"/>
            </w:r>
            <w:r w:rsidRPr="009D159E">
              <w:rPr>
                <w:rStyle w:val="Hipercze"/>
                <w:noProof/>
              </w:rPr>
              <w:instrText xml:space="preserve"> </w:instrText>
            </w:r>
            <w:r>
              <w:rPr>
                <w:noProof/>
              </w:rPr>
              <w:instrText>HYPERLINK \l "_Toc203479163"</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3.3</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zmiany daty wizyty zwracany jest komunikat REG.8021. W sytuacji anulowania/edycji wizyty i jej ponownej rezerwacji pojawia się komunikat REG.7863</w:t>
            </w:r>
            <w:r>
              <w:rPr>
                <w:noProof/>
                <w:webHidden/>
              </w:rPr>
              <w:tab/>
            </w:r>
            <w:r>
              <w:rPr>
                <w:noProof/>
                <w:webHidden/>
              </w:rPr>
              <w:fldChar w:fldCharType="begin"/>
            </w:r>
            <w:r>
              <w:rPr>
                <w:noProof/>
                <w:webHidden/>
              </w:rPr>
              <w:instrText xml:space="preserve"> PAGEREF _Toc203479163 \h </w:instrText>
            </w:r>
            <w:r>
              <w:rPr>
                <w:noProof/>
                <w:webHidden/>
              </w:rPr>
            </w:r>
            <w:r>
              <w:rPr>
                <w:noProof/>
                <w:webHidden/>
              </w:rPr>
              <w:fldChar w:fldCharType="separate"/>
            </w:r>
            <w:r>
              <w:rPr>
                <w:noProof/>
                <w:webHidden/>
              </w:rPr>
              <w:t>13</w:t>
            </w:r>
            <w:r>
              <w:rPr>
                <w:noProof/>
                <w:webHidden/>
              </w:rPr>
              <w:fldChar w:fldCharType="end"/>
            </w:r>
            <w:r w:rsidRPr="009D159E">
              <w:rPr>
                <w:rStyle w:val="Hipercze"/>
                <w:noProof/>
              </w:rPr>
              <w:fldChar w:fldCharType="end"/>
            </w:r>
          </w:ins>
        </w:p>
        <w:p w14:paraId="27EA6FC9" w14:textId="381EF33F" w:rsidR="007867CF" w:rsidRDefault="007867CF">
          <w:pPr>
            <w:pStyle w:val="Spistreci2"/>
            <w:tabs>
              <w:tab w:val="left" w:pos="1474"/>
              <w:tab w:val="right" w:leader="dot" w:pos="9060"/>
            </w:tabs>
            <w:rPr>
              <w:ins w:id="46" w:author="Autor"/>
              <w:rFonts w:asciiTheme="minorHAnsi" w:eastAsiaTheme="minorEastAsia" w:hAnsiTheme="minorHAnsi" w:cstheme="minorBidi"/>
              <w:noProof/>
              <w:kern w:val="2"/>
              <w:sz w:val="24"/>
              <w:lang w:eastAsia="pl-PL"/>
              <w14:ligatures w14:val="standardContextual"/>
            </w:rPr>
          </w:pPr>
          <w:ins w:id="47" w:author="Autor">
            <w:r w:rsidRPr="009D159E">
              <w:rPr>
                <w:rStyle w:val="Hipercze"/>
                <w:noProof/>
              </w:rPr>
              <w:lastRenderedPageBreak/>
              <w:fldChar w:fldCharType="begin"/>
            </w:r>
            <w:r w:rsidRPr="009D159E">
              <w:rPr>
                <w:rStyle w:val="Hipercze"/>
                <w:noProof/>
              </w:rPr>
              <w:instrText xml:space="preserve"> </w:instrText>
            </w:r>
            <w:r>
              <w:rPr>
                <w:noProof/>
              </w:rPr>
              <w:instrText>HYPERLINK \l "_Toc203479164"</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3.4</w:t>
            </w:r>
            <w:r>
              <w:rPr>
                <w:rFonts w:asciiTheme="minorHAnsi" w:eastAsiaTheme="minorEastAsia" w:hAnsiTheme="minorHAnsi" w:cstheme="minorBidi"/>
                <w:noProof/>
                <w:kern w:val="2"/>
                <w:sz w:val="24"/>
                <w:lang w:eastAsia="pl-PL"/>
                <w14:ligatures w14:val="standardContextual"/>
              </w:rPr>
              <w:tab/>
            </w:r>
            <w:r w:rsidRPr="009D159E">
              <w:rPr>
                <w:rStyle w:val="Hipercze"/>
                <w:noProof/>
              </w:rPr>
              <w:t>Po wygenerowaniu grafików, aktywacji MUŚ oraz inicjalnym zasileniu zwracany jest komunikat, że operacja zapiszDaneMus nie przekazuje informacji o korzystaniu z systemu zewnętrzenego oraz ustawieniu flagi na "FALSE".</w:t>
            </w:r>
            <w:r>
              <w:rPr>
                <w:noProof/>
                <w:webHidden/>
              </w:rPr>
              <w:tab/>
            </w:r>
            <w:r>
              <w:rPr>
                <w:noProof/>
                <w:webHidden/>
              </w:rPr>
              <w:fldChar w:fldCharType="begin"/>
            </w:r>
            <w:r>
              <w:rPr>
                <w:noProof/>
                <w:webHidden/>
              </w:rPr>
              <w:instrText xml:space="preserve"> PAGEREF _Toc203479164 \h </w:instrText>
            </w:r>
            <w:r>
              <w:rPr>
                <w:noProof/>
                <w:webHidden/>
              </w:rPr>
            </w:r>
            <w:r>
              <w:rPr>
                <w:noProof/>
                <w:webHidden/>
              </w:rPr>
              <w:fldChar w:fldCharType="separate"/>
            </w:r>
            <w:r>
              <w:rPr>
                <w:noProof/>
                <w:webHidden/>
              </w:rPr>
              <w:t>14</w:t>
            </w:r>
            <w:r>
              <w:rPr>
                <w:noProof/>
                <w:webHidden/>
              </w:rPr>
              <w:fldChar w:fldCharType="end"/>
            </w:r>
            <w:r w:rsidRPr="009D159E">
              <w:rPr>
                <w:rStyle w:val="Hipercze"/>
                <w:noProof/>
              </w:rPr>
              <w:fldChar w:fldCharType="end"/>
            </w:r>
          </w:ins>
        </w:p>
        <w:p w14:paraId="67CF2917" w14:textId="7997EB3A" w:rsidR="007867CF" w:rsidRDefault="007867CF">
          <w:pPr>
            <w:pStyle w:val="Spistreci2"/>
            <w:tabs>
              <w:tab w:val="left" w:pos="1474"/>
              <w:tab w:val="right" w:leader="dot" w:pos="9060"/>
            </w:tabs>
            <w:rPr>
              <w:ins w:id="48" w:author="Autor"/>
              <w:rFonts w:asciiTheme="minorHAnsi" w:eastAsiaTheme="minorEastAsia" w:hAnsiTheme="minorHAnsi" w:cstheme="minorBidi"/>
              <w:noProof/>
              <w:kern w:val="2"/>
              <w:sz w:val="24"/>
              <w:lang w:eastAsia="pl-PL"/>
              <w14:ligatures w14:val="standardContextual"/>
            </w:rPr>
          </w:pPr>
          <w:ins w:id="49" w:author="Autor">
            <w:r w:rsidRPr="009D159E">
              <w:rPr>
                <w:rStyle w:val="Hipercze"/>
                <w:noProof/>
              </w:rPr>
              <w:fldChar w:fldCharType="begin"/>
            </w:r>
            <w:r w:rsidRPr="009D159E">
              <w:rPr>
                <w:rStyle w:val="Hipercze"/>
                <w:noProof/>
              </w:rPr>
              <w:instrText xml:space="preserve"> </w:instrText>
            </w:r>
            <w:r>
              <w:rPr>
                <w:noProof/>
              </w:rPr>
              <w:instrText>HYPERLINK \l "_Toc203479165"</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3.5</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przeplanowania (w ramach tego samego dnia) wysłanego do P1 terminu wizyty na profilaktykę, zwracany jest komunikat: "Nie udało się zarezerwować terminu w systemie P1. Brak możliwości przeniesienia wizyty, ponieważ przesłany w żądaniu identyfikatorWizytyMus jest już zapisany w Systemie Elektronicznej Rejestracji."</w:t>
            </w:r>
            <w:r>
              <w:rPr>
                <w:noProof/>
                <w:webHidden/>
              </w:rPr>
              <w:tab/>
            </w:r>
            <w:r>
              <w:rPr>
                <w:noProof/>
                <w:webHidden/>
              </w:rPr>
              <w:fldChar w:fldCharType="begin"/>
            </w:r>
            <w:r>
              <w:rPr>
                <w:noProof/>
                <w:webHidden/>
              </w:rPr>
              <w:instrText xml:space="preserve"> PAGEREF _Toc203479165 \h </w:instrText>
            </w:r>
            <w:r>
              <w:rPr>
                <w:noProof/>
                <w:webHidden/>
              </w:rPr>
            </w:r>
            <w:r>
              <w:rPr>
                <w:noProof/>
                <w:webHidden/>
              </w:rPr>
              <w:fldChar w:fldCharType="separate"/>
            </w:r>
            <w:r>
              <w:rPr>
                <w:noProof/>
                <w:webHidden/>
              </w:rPr>
              <w:t>14</w:t>
            </w:r>
            <w:r>
              <w:rPr>
                <w:noProof/>
                <w:webHidden/>
              </w:rPr>
              <w:fldChar w:fldCharType="end"/>
            </w:r>
            <w:r w:rsidRPr="009D159E">
              <w:rPr>
                <w:rStyle w:val="Hipercze"/>
                <w:noProof/>
              </w:rPr>
              <w:fldChar w:fldCharType="end"/>
            </w:r>
          </w:ins>
        </w:p>
        <w:p w14:paraId="1168449B" w14:textId="2127720B" w:rsidR="007867CF" w:rsidRDefault="007867CF">
          <w:pPr>
            <w:pStyle w:val="Spistreci2"/>
            <w:tabs>
              <w:tab w:val="left" w:pos="1474"/>
              <w:tab w:val="right" w:leader="dot" w:pos="9060"/>
            </w:tabs>
            <w:rPr>
              <w:ins w:id="50" w:author="Autor"/>
              <w:rFonts w:asciiTheme="minorHAnsi" w:eastAsiaTheme="minorEastAsia" w:hAnsiTheme="minorHAnsi" w:cstheme="minorBidi"/>
              <w:noProof/>
              <w:kern w:val="2"/>
              <w:sz w:val="24"/>
              <w:lang w:eastAsia="pl-PL"/>
              <w14:ligatures w14:val="standardContextual"/>
            </w:rPr>
          </w:pPr>
          <w:ins w:id="51" w:author="Autor">
            <w:r w:rsidRPr="009D159E">
              <w:rPr>
                <w:rStyle w:val="Hipercze"/>
                <w:noProof/>
              </w:rPr>
              <w:fldChar w:fldCharType="begin"/>
            </w:r>
            <w:r w:rsidRPr="009D159E">
              <w:rPr>
                <w:rStyle w:val="Hipercze"/>
                <w:noProof/>
              </w:rPr>
              <w:instrText xml:space="preserve"> </w:instrText>
            </w:r>
            <w:r>
              <w:rPr>
                <w:noProof/>
              </w:rPr>
              <w:instrText>HYPERLINK \l "_Toc203479166"</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3.6</w:t>
            </w:r>
            <w:r>
              <w:rPr>
                <w:rFonts w:asciiTheme="minorHAnsi" w:eastAsiaTheme="minorEastAsia" w:hAnsiTheme="minorHAnsi" w:cstheme="minorBidi"/>
                <w:noProof/>
                <w:kern w:val="2"/>
                <w:sz w:val="24"/>
                <w:lang w:eastAsia="pl-PL"/>
                <w14:ligatures w14:val="standardContextual"/>
              </w:rPr>
              <w:tab/>
            </w:r>
            <w:r w:rsidRPr="009D159E">
              <w:rPr>
                <w:rStyle w:val="Hipercze"/>
                <w:noProof/>
              </w:rPr>
              <w:t>Blokowanie dostępu do zasobu Patient.</w:t>
            </w:r>
            <w:r>
              <w:rPr>
                <w:noProof/>
                <w:webHidden/>
              </w:rPr>
              <w:tab/>
            </w:r>
            <w:r>
              <w:rPr>
                <w:noProof/>
                <w:webHidden/>
              </w:rPr>
              <w:fldChar w:fldCharType="begin"/>
            </w:r>
            <w:r>
              <w:rPr>
                <w:noProof/>
                <w:webHidden/>
              </w:rPr>
              <w:instrText xml:space="preserve"> PAGEREF _Toc203479166 \h </w:instrText>
            </w:r>
            <w:r>
              <w:rPr>
                <w:noProof/>
                <w:webHidden/>
              </w:rPr>
            </w:r>
            <w:r>
              <w:rPr>
                <w:noProof/>
                <w:webHidden/>
              </w:rPr>
              <w:fldChar w:fldCharType="separate"/>
            </w:r>
            <w:r>
              <w:rPr>
                <w:noProof/>
                <w:webHidden/>
              </w:rPr>
              <w:t>15</w:t>
            </w:r>
            <w:r>
              <w:rPr>
                <w:noProof/>
                <w:webHidden/>
              </w:rPr>
              <w:fldChar w:fldCharType="end"/>
            </w:r>
            <w:r w:rsidRPr="009D159E">
              <w:rPr>
                <w:rStyle w:val="Hipercze"/>
                <w:noProof/>
              </w:rPr>
              <w:fldChar w:fldCharType="end"/>
            </w:r>
          </w:ins>
        </w:p>
        <w:p w14:paraId="681C9B57" w14:textId="4679E172" w:rsidR="007867CF" w:rsidRDefault="007867CF">
          <w:pPr>
            <w:pStyle w:val="Spistreci2"/>
            <w:tabs>
              <w:tab w:val="left" w:pos="1474"/>
              <w:tab w:val="right" w:leader="dot" w:pos="9060"/>
            </w:tabs>
            <w:rPr>
              <w:ins w:id="52" w:author="Autor"/>
              <w:rFonts w:asciiTheme="minorHAnsi" w:eastAsiaTheme="minorEastAsia" w:hAnsiTheme="minorHAnsi" w:cstheme="minorBidi"/>
              <w:noProof/>
              <w:kern w:val="2"/>
              <w:sz w:val="24"/>
              <w:lang w:eastAsia="pl-PL"/>
              <w14:ligatures w14:val="standardContextual"/>
            </w:rPr>
          </w:pPr>
          <w:ins w:id="53" w:author="Autor">
            <w:r w:rsidRPr="009D159E">
              <w:rPr>
                <w:rStyle w:val="Hipercze"/>
                <w:noProof/>
              </w:rPr>
              <w:fldChar w:fldCharType="begin"/>
            </w:r>
            <w:r w:rsidRPr="009D159E">
              <w:rPr>
                <w:rStyle w:val="Hipercze"/>
                <w:noProof/>
              </w:rPr>
              <w:instrText xml:space="preserve"> </w:instrText>
            </w:r>
            <w:r>
              <w:rPr>
                <w:noProof/>
              </w:rPr>
              <w:instrText>HYPERLINK \l "_Toc203479167"</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3.7</w:t>
            </w:r>
            <w:r>
              <w:rPr>
                <w:rFonts w:asciiTheme="minorHAnsi" w:eastAsiaTheme="minorEastAsia" w:hAnsiTheme="minorHAnsi" w:cstheme="minorBidi"/>
                <w:noProof/>
                <w:kern w:val="2"/>
                <w:sz w:val="24"/>
                <w:lang w:eastAsia="pl-PL"/>
                <w14:ligatures w14:val="standardContextual"/>
              </w:rPr>
              <w:tab/>
            </w:r>
            <w:r w:rsidRPr="009D159E">
              <w:rPr>
                <w:rStyle w:val="Hipercze"/>
                <w:noProof/>
              </w:rPr>
              <w:t>Walidacja danych pacjenta – imię i nazwisko.</w:t>
            </w:r>
            <w:r>
              <w:rPr>
                <w:noProof/>
                <w:webHidden/>
              </w:rPr>
              <w:tab/>
            </w:r>
            <w:r>
              <w:rPr>
                <w:noProof/>
                <w:webHidden/>
              </w:rPr>
              <w:fldChar w:fldCharType="begin"/>
            </w:r>
            <w:r>
              <w:rPr>
                <w:noProof/>
                <w:webHidden/>
              </w:rPr>
              <w:instrText xml:space="preserve"> PAGEREF _Toc203479167 \h </w:instrText>
            </w:r>
            <w:r>
              <w:rPr>
                <w:noProof/>
                <w:webHidden/>
              </w:rPr>
            </w:r>
            <w:r>
              <w:rPr>
                <w:noProof/>
                <w:webHidden/>
              </w:rPr>
              <w:fldChar w:fldCharType="separate"/>
            </w:r>
            <w:r>
              <w:rPr>
                <w:noProof/>
                <w:webHidden/>
              </w:rPr>
              <w:t>15</w:t>
            </w:r>
            <w:r>
              <w:rPr>
                <w:noProof/>
                <w:webHidden/>
              </w:rPr>
              <w:fldChar w:fldCharType="end"/>
            </w:r>
            <w:r w:rsidRPr="009D159E">
              <w:rPr>
                <w:rStyle w:val="Hipercze"/>
                <w:noProof/>
              </w:rPr>
              <w:fldChar w:fldCharType="end"/>
            </w:r>
          </w:ins>
        </w:p>
        <w:p w14:paraId="2C8038D1" w14:textId="1852DED4" w:rsidR="007867CF" w:rsidRDefault="007867CF">
          <w:pPr>
            <w:pStyle w:val="Spistreci2"/>
            <w:tabs>
              <w:tab w:val="left" w:pos="1474"/>
              <w:tab w:val="right" w:leader="dot" w:pos="9060"/>
            </w:tabs>
            <w:rPr>
              <w:ins w:id="54" w:author="Autor"/>
              <w:rFonts w:asciiTheme="minorHAnsi" w:eastAsiaTheme="minorEastAsia" w:hAnsiTheme="minorHAnsi" w:cstheme="minorBidi"/>
              <w:noProof/>
              <w:kern w:val="2"/>
              <w:sz w:val="24"/>
              <w:lang w:eastAsia="pl-PL"/>
              <w14:ligatures w14:val="standardContextual"/>
            </w:rPr>
          </w:pPr>
          <w:ins w:id="55" w:author="Autor">
            <w:r w:rsidRPr="009D159E">
              <w:rPr>
                <w:rStyle w:val="Hipercze"/>
                <w:noProof/>
              </w:rPr>
              <w:fldChar w:fldCharType="begin"/>
            </w:r>
            <w:r w:rsidRPr="009D159E">
              <w:rPr>
                <w:rStyle w:val="Hipercze"/>
                <w:noProof/>
              </w:rPr>
              <w:instrText xml:space="preserve"> </w:instrText>
            </w:r>
            <w:r>
              <w:rPr>
                <w:noProof/>
              </w:rPr>
              <w:instrText>HYPERLINK \l "_Toc203479168"</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3.8</w:t>
            </w:r>
            <w:r>
              <w:rPr>
                <w:rFonts w:asciiTheme="minorHAnsi" w:eastAsiaTheme="minorEastAsia" w:hAnsiTheme="minorHAnsi" w:cstheme="minorBidi"/>
                <w:noProof/>
                <w:kern w:val="2"/>
                <w:sz w:val="24"/>
                <w:lang w:eastAsia="pl-PL"/>
                <w14:ligatures w14:val="standardContextual"/>
              </w:rPr>
              <w:tab/>
            </w:r>
            <w:r w:rsidRPr="009D159E">
              <w:rPr>
                <w:rStyle w:val="Hipercze"/>
                <w:noProof/>
              </w:rPr>
              <w:t>Czas trwania tymczasowej rejestracji pacjenta.</w:t>
            </w:r>
            <w:r>
              <w:rPr>
                <w:noProof/>
                <w:webHidden/>
              </w:rPr>
              <w:tab/>
            </w:r>
            <w:r>
              <w:rPr>
                <w:noProof/>
                <w:webHidden/>
              </w:rPr>
              <w:fldChar w:fldCharType="begin"/>
            </w:r>
            <w:r>
              <w:rPr>
                <w:noProof/>
                <w:webHidden/>
              </w:rPr>
              <w:instrText xml:space="preserve"> PAGEREF _Toc203479168 \h </w:instrText>
            </w:r>
            <w:r>
              <w:rPr>
                <w:noProof/>
                <w:webHidden/>
              </w:rPr>
            </w:r>
            <w:r>
              <w:rPr>
                <w:noProof/>
                <w:webHidden/>
              </w:rPr>
              <w:fldChar w:fldCharType="separate"/>
            </w:r>
            <w:r>
              <w:rPr>
                <w:noProof/>
                <w:webHidden/>
              </w:rPr>
              <w:t>15</w:t>
            </w:r>
            <w:r>
              <w:rPr>
                <w:noProof/>
                <w:webHidden/>
              </w:rPr>
              <w:fldChar w:fldCharType="end"/>
            </w:r>
            <w:r w:rsidRPr="009D159E">
              <w:rPr>
                <w:rStyle w:val="Hipercze"/>
                <w:noProof/>
              </w:rPr>
              <w:fldChar w:fldCharType="end"/>
            </w:r>
          </w:ins>
        </w:p>
        <w:p w14:paraId="4E106618" w14:textId="7C839FA6" w:rsidR="007867CF" w:rsidRDefault="007867CF">
          <w:pPr>
            <w:pStyle w:val="Spistreci1"/>
            <w:rPr>
              <w:ins w:id="56" w:author="Autor"/>
              <w:rFonts w:asciiTheme="minorHAnsi" w:eastAsiaTheme="minorEastAsia" w:hAnsiTheme="minorHAnsi" w:cstheme="minorBidi"/>
              <w:b w:val="0"/>
              <w:noProof/>
              <w:kern w:val="2"/>
              <w:sz w:val="24"/>
              <w:lang w:eastAsia="pl-PL"/>
              <w14:ligatures w14:val="standardContextual"/>
            </w:rPr>
          </w:pPr>
          <w:ins w:id="57" w:author="Autor">
            <w:r w:rsidRPr="009D159E">
              <w:rPr>
                <w:rStyle w:val="Hipercze"/>
                <w:noProof/>
              </w:rPr>
              <w:fldChar w:fldCharType="begin"/>
            </w:r>
            <w:r w:rsidRPr="009D159E">
              <w:rPr>
                <w:rStyle w:val="Hipercze"/>
                <w:noProof/>
              </w:rPr>
              <w:instrText xml:space="preserve"> </w:instrText>
            </w:r>
            <w:r>
              <w:rPr>
                <w:noProof/>
              </w:rPr>
              <w:instrText>HYPERLINK \l "_Toc203479169"</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4.</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Notyfikacje</w:t>
            </w:r>
            <w:r>
              <w:rPr>
                <w:noProof/>
                <w:webHidden/>
              </w:rPr>
              <w:tab/>
            </w:r>
            <w:r>
              <w:rPr>
                <w:noProof/>
                <w:webHidden/>
              </w:rPr>
              <w:fldChar w:fldCharType="begin"/>
            </w:r>
            <w:r>
              <w:rPr>
                <w:noProof/>
                <w:webHidden/>
              </w:rPr>
              <w:instrText xml:space="preserve"> PAGEREF _Toc203479169 \h </w:instrText>
            </w:r>
            <w:r>
              <w:rPr>
                <w:noProof/>
                <w:webHidden/>
              </w:rPr>
            </w:r>
            <w:r>
              <w:rPr>
                <w:noProof/>
                <w:webHidden/>
              </w:rPr>
              <w:fldChar w:fldCharType="separate"/>
            </w:r>
            <w:r>
              <w:rPr>
                <w:noProof/>
                <w:webHidden/>
              </w:rPr>
              <w:t>16</w:t>
            </w:r>
            <w:r>
              <w:rPr>
                <w:noProof/>
                <w:webHidden/>
              </w:rPr>
              <w:fldChar w:fldCharType="end"/>
            </w:r>
            <w:r w:rsidRPr="009D159E">
              <w:rPr>
                <w:rStyle w:val="Hipercze"/>
                <w:noProof/>
              </w:rPr>
              <w:fldChar w:fldCharType="end"/>
            </w:r>
          </w:ins>
        </w:p>
        <w:p w14:paraId="66297B16" w14:textId="28B23A68" w:rsidR="007867CF" w:rsidRDefault="007867CF">
          <w:pPr>
            <w:pStyle w:val="Spistreci2"/>
            <w:tabs>
              <w:tab w:val="left" w:pos="1474"/>
              <w:tab w:val="right" w:leader="dot" w:pos="9060"/>
            </w:tabs>
            <w:rPr>
              <w:ins w:id="58" w:author="Autor"/>
              <w:rFonts w:asciiTheme="minorHAnsi" w:eastAsiaTheme="minorEastAsia" w:hAnsiTheme="minorHAnsi" w:cstheme="minorBidi"/>
              <w:noProof/>
              <w:kern w:val="2"/>
              <w:sz w:val="24"/>
              <w:lang w:eastAsia="pl-PL"/>
              <w14:ligatures w14:val="standardContextual"/>
            </w:rPr>
          </w:pPr>
          <w:ins w:id="59" w:author="Autor">
            <w:r w:rsidRPr="009D159E">
              <w:rPr>
                <w:rStyle w:val="Hipercze"/>
                <w:noProof/>
              </w:rPr>
              <w:fldChar w:fldCharType="begin"/>
            </w:r>
            <w:r w:rsidRPr="009D159E">
              <w:rPr>
                <w:rStyle w:val="Hipercze"/>
                <w:noProof/>
              </w:rPr>
              <w:instrText xml:space="preserve"> </w:instrText>
            </w:r>
            <w:r>
              <w:rPr>
                <w:noProof/>
              </w:rPr>
              <w:instrText>HYPERLINK \l "_Toc203479170"</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4.1</w:t>
            </w:r>
            <w:r>
              <w:rPr>
                <w:rFonts w:asciiTheme="minorHAnsi" w:eastAsiaTheme="minorEastAsia" w:hAnsiTheme="minorHAnsi" w:cstheme="minorBidi"/>
                <w:noProof/>
                <w:kern w:val="2"/>
                <w:sz w:val="24"/>
                <w:lang w:eastAsia="pl-PL"/>
                <w14:ligatures w14:val="standardContextual"/>
              </w:rPr>
              <w:tab/>
            </w:r>
            <w:r w:rsidRPr="009D159E">
              <w:rPr>
                <w:rStyle w:val="Hipercze"/>
                <w:noProof/>
              </w:rPr>
              <w:t>Dlaczego otrzymuję ponownie notyfikacje, mimo, że mój system je obsługuje?</w:t>
            </w:r>
            <w:r>
              <w:rPr>
                <w:noProof/>
                <w:webHidden/>
              </w:rPr>
              <w:tab/>
            </w:r>
            <w:r>
              <w:rPr>
                <w:noProof/>
                <w:webHidden/>
              </w:rPr>
              <w:fldChar w:fldCharType="begin"/>
            </w:r>
            <w:r>
              <w:rPr>
                <w:noProof/>
                <w:webHidden/>
              </w:rPr>
              <w:instrText xml:space="preserve"> PAGEREF _Toc203479170 \h </w:instrText>
            </w:r>
            <w:r>
              <w:rPr>
                <w:noProof/>
                <w:webHidden/>
              </w:rPr>
            </w:r>
            <w:r>
              <w:rPr>
                <w:noProof/>
                <w:webHidden/>
              </w:rPr>
              <w:fldChar w:fldCharType="separate"/>
            </w:r>
            <w:r>
              <w:rPr>
                <w:noProof/>
                <w:webHidden/>
              </w:rPr>
              <w:t>16</w:t>
            </w:r>
            <w:r>
              <w:rPr>
                <w:noProof/>
                <w:webHidden/>
              </w:rPr>
              <w:fldChar w:fldCharType="end"/>
            </w:r>
            <w:r w:rsidRPr="009D159E">
              <w:rPr>
                <w:rStyle w:val="Hipercze"/>
                <w:noProof/>
              </w:rPr>
              <w:fldChar w:fldCharType="end"/>
            </w:r>
          </w:ins>
        </w:p>
        <w:p w14:paraId="6063E90F" w14:textId="77399608" w:rsidR="007867CF" w:rsidRDefault="007867CF">
          <w:pPr>
            <w:pStyle w:val="Spistreci2"/>
            <w:tabs>
              <w:tab w:val="left" w:pos="1474"/>
              <w:tab w:val="right" w:leader="dot" w:pos="9060"/>
            </w:tabs>
            <w:rPr>
              <w:ins w:id="60" w:author="Autor"/>
              <w:rFonts w:asciiTheme="minorHAnsi" w:eastAsiaTheme="minorEastAsia" w:hAnsiTheme="minorHAnsi" w:cstheme="minorBidi"/>
              <w:noProof/>
              <w:kern w:val="2"/>
              <w:sz w:val="24"/>
              <w:lang w:eastAsia="pl-PL"/>
              <w14:ligatures w14:val="standardContextual"/>
            </w:rPr>
          </w:pPr>
          <w:ins w:id="61" w:author="Autor">
            <w:r w:rsidRPr="009D159E">
              <w:rPr>
                <w:rStyle w:val="Hipercze"/>
                <w:noProof/>
              </w:rPr>
              <w:fldChar w:fldCharType="begin"/>
            </w:r>
            <w:r w:rsidRPr="009D159E">
              <w:rPr>
                <w:rStyle w:val="Hipercze"/>
                <w:noProof/>
              </w:rPr>
              <w:instrText xml:space="preserve"> </w:instrText>
            </w:r>
            <w:r>
              <w:rPr>
                <w:noProof/>
              </w:rPr>
              <w:instrText>HYPERLINK \l "_Toc203479171"</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4.2</w:t>
            </w:r>
            <w:r>
              <w:rPr>
                <w:rFonts w:asciiTheme="minorHAnsi" w:eastAsiaTheme="minorEastAsia" w:hAnsiTheme="minorHAnsi" w:cstheme="minorBidi"/>
                <w:noProof/>
                <w:kern w:val="2"/>
                <w:sz w:val="24"/>
                <w:lang w:eastAsia="pl-PL"/>
                <w14:ligatures w14:val="standardContextual"/>
              </w:rPr>
              <w:tab/>
            </w:r>
            <w:r w:rsidRPr="009D159E">
              <w:rPr>
                <w:rStyle w:val="Hipercze"/>
                <w:noProof/>
              </w:rPr>
              <w:t>Notyfikacje są prawidłowo odbierane, jednak przychodzą wielokrotnie. Jednocześnie system przekazuje wiadomości e-mail o błędzie podczas próby wysyłki notyfikacji.</w:t>
            </w:r>
            <w:r>
              <w:rPr>
                <w:noProof/>
                <w:webHidden/>
              </w:rPr>
              <w:tab/>
            </w:r>
            <w:r>
              <w:rPr>
                <w:noProof/>
                <w:webHidden/>
              </w:rPr>
              <w:fldChar w:fldCharType="begin"/>
            </w:r>
            <w:r>
              <w:rPr>
                <w:noProof/>
                <w:webHidden/>
              </w:rPr>
              <w:instrText xml:space="preserve"> PAGEREF _Toc203479171 \h </w:instrText>
            </w:r>
            <w:r>
              <w:rPr>
                <w:noProof/>
                <w:webHidden/>
              </w:rPr>
            </w:r>
            <w:r>
              <w:rPr>
                <w:noProof/>
                <w:webHidden/>
              </w:rPr>
              <w:fldChar w:fldCharType="separate"/>
            </w:r>
            <w:r>
              <w:rPr>
                <w:noProof/>
                <w:webHidden/>
              </w:rPr>
              <w:t>16</w:t>
            </w:r>
            <w:r>
              <w:rPr>
                <w:noProof/>
                <w:webHidden/>
              </w:rPr>
              <w:fldChar w:fldCharType="end"/>
            </w:r>
            <w:r w:rsidRPr="009D159E">
              <w:rPr>
                <w:rStyle w:val="Hipercze"/>
                <w:noProof/>
              </w:rPr>
              <w:fldChar w:fldCharType="end"/>
            </w:r>
          </w:ins>
        </w:p>
        <w:p w14:paraId="73F0DE21" w14:textId="13E2FAF4" w:rsidR="007867CF" w:rsidRDefault="007867CF">
          <w:pPr>
            <w:pStyle w:val="Spistreci1"/>
            <w:rPr>
              <w:ins w:id="62" w:author="Autor"/>
              <w:rFonts w:asciiTheme="minorHAnsi" w:eastAsiaTheme="minorEastAsia" w:hAnsiTheme="minorHAnsi" w:cstheme="minorBidi"/>
              <w:b w:val="0"/>
              <w:noProof/>
              <w:kern w:val="2"/>
              <w:sz w:val="24"/>
              <w:lang w:eastAsia="pl-PL"/>
              <w14:ligatures w14:val="standardContextual"/>
            </w:rPr>
          </w:pPr>
          <w:ins w:id="63" w:author="Autor">
            <w:r w:rsidRPr="009D159E">
              <w:rPr>
                <w:rStyle w:val="Hipercze"/>
                <w:noProof/>
              </w:rPr>
              <w:fldChar w:fldCharType="begin"/>
            </w:r>
            <w:r w:rsidRPr="009D159E">
              <w:rPr>
                <w:rStyle w:val="Hipercze"/>
                <w:noProof/>
              </w:rPr>
              <w:instrText xml:space="preserve"> </w:instrText>
            </w:r>
            <w:r>
              <w:rPr>
                <w:noProof/>
              </w:rPr>
              <w:instrText>HYPERLINK \l "_Toc203479172"</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5.</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Programy profilaktyczne i szczepienia</w:t>
            </w:r>
            <w:r>
              <w:rPr>
                <w:noProof/>
                <w:webHidden/>
              </w:rPr>
              <w:tab/>
            </w:r>
            <w:r>
              <w:rPr>
                <w:noProof/>
                <w:webHidden/>
              </w:rPr>
              <w:fldChar w:fldCharType="begin"/>
            </w:r>
            <w:r>
              <w:rPr>
                <w:noProof/>
                <w:webHidden/>
              </w:rPr>
              <w:instrText xml:space="preserve"> PAGEREF _Toc203479172 \h </w:instrText>
            </w:r>
            <w:r>
              <w:rPr>
                <w:noProof/>
                <w:webHidden/>
              </w:rPr>
            </w:r>
            <w:r>
              <w:rPr>
                <w:noProof/>
                <w:webHidden/>
              </w:rPr>
              <w:fldChar w:fldCharType="separate"/>
            </w:r>
            <w:r>
              <w:rPr>
                <w:noProof/>
                <w:webHidden/>
              </w:rPr>
              <w:t>18</w:t>
            </w:r>
            <w:r>
              <w:rPr>
                <w:noProof/>
                <w:webHidden/>
              </w:rPr>
              <w:fldChar w:fldCharType="end"/>
            </w:r>
            <w:r w:rsidRPr="009D159E">
              <w:rPr>
                <w:rStyle w:val="Hipercze"/>
                <w:noProof/>
              </w:rPr>
              <w:fldChar w:fldCharType="end"/>
            </w:r>
          </w:ins>
        </w:p>
        <w:p w14:paraId="7A869797" w14:textId="056F2531" w:rsidR="007867CF" w:rsidRDefault="007867CF">
          <w:pPr>
            <w:pStyle w:val="Spistreci2"/>
            <w:tabs>
              <w:tab w:val="left" w:pos="1474"/>
              <w:tab w:val="right" w:leader="dot" w:pos="9060"/>
            </w:tabs>
            <w:rPr>
              <w:ins w:id="64" w:author="Autor"/>
              <w:rFonts w:asciiTheme="minorHAnsi" w:eastAsiaTheme="minorEastAsia" w:hAnsiTheme="minorHAnsi" w:cstheme="minorBidi"/>
              <w:noProof/>
              <w:kern w:val="2"/>
              <w:sz w:val="24"/>
              <w:lang w:eastAsia="pl-PL"/>
              <w14:ligatures w14:val="standardContextual"/>
            </w:rPr>
          </w:pPr>
          <w:ins w:id="65" w:author="Autor">
            <w:r w:rsidRPr="009D159E">
              <w:rPr>
                <w:rStyle w:val="Hipercze"/>
                <w:noProof/>
              </w:rPr>
              <w:fldChar w:fldCharType="begin"/>
            </w:r>
            <w:r w:rsidRPr="009D159E">
              <w:rPr>
                <w:rStyle w:val="Hipercze"/>
                <w:noProof/>
              </w:rPr>
              <w:instrText xml:space="preserve"> </w:instrText>
            </w:r>
            <w:r>
              <w:rPr>
                <w:noProof/>
              </w:rPr>
              <w:instrText>HYPERLINK \l "_Toc203479173"</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5.1</w:t>
            </w:r>
            <w:r>
              <w:rPr>
                <w:rFonts w:asciiTheme="minorHAnsi" w:eastAsiaTheme="minorEastAsia" w:hAnsiTheme="minorHAnsi" w:cstheme="minorBidi"/>
                <w:noProof/>
                <w:kern w:val="2"/>
                <w:sz w:val="24"/>
                <w:lang w:eastAsia="pl-PL"/>
                <w14:ligatures w14:val="standardContextual"/>
              </w:rPr>
              <w:tab/>
            </w:r>
            <w:r w:rsidRPr="009D159E">
              <w:rPr>
                <w:rStyle w:val="Hipercze"/>
                <w:noProof/>
              </w:rPr>
              <w:t>Szczepienia COVID-19</w:t>
            </w:r>
            <w:r>
              <w:rPr>
                <w:noProof/>
                <w:webHidden/>
              </w:rPr>
              <w:tab/>
            </w:r>
            <w:r>
              <w:rPr>
                <w:noProof/>
                <w:webHidden/>
              </w:rPr>
              <w:fldChar w:fldCharType="begin"/>
            </w:r>
            <w:r>
              <w:rPr>
                <w:noProof/>
                <w:webHidden/>
              </w:rPr>
              <w:instrText xml:space="preserve"> PAGEREF _Toc203479173 \h </w:instrText>
            </w:r>
            <w:r>
              <w:rPr>
                <w:noProof/>
                <w:webHidden/>
              </w:rPr>
            </w:r>
            <w:r>
              <w:rPr>
                <w:noProof/>
                <w:webHidden/>
              </w:rPr>
              <w:fldChar w:fldCharType="separate"/>
            </w:r>
            <w:r>
              <w:rPr>
                <w:noProof/>
                <w:webHidden/>
              </w:rPr>
              <w:t>18</w:t>
            </w:r>
            <w:r>
              <w:rPr>
                <w:noProof/>
                <w:webHidden/>
              </w:rPr>
              <w:fldChar w:fldCharType="end"/>
            </w:r>
            <w:r w:rsidRPr="009D159E">
              <w:rPr>
                <w:rStyle w:val="Hipercze"/>
                <w:noProof/>
              </w:rPr>
              <w:fldChar w:fldCharType="end"/>
            </w:r>
          </w:ins>
        </w:p>
        <w:p w14:paraId="18726296" w14:textId="565D5B12" w:rsidR="007867CF" w:rsidRDefault="007867CF">
          <w:pPr>
            <w:pStyle w:val="Spistreci3"/>
            <w:tabs>
              <w:tab w:val="left" w:pos="1680"/>
            </w:tabs>
            <w:rPr>
              <w:ins w:id="66" w:author="Autor"/>
              <w:rFonts w:asciiTheme="minorHAnsi" w:eastAsiaTheme="minorEastAsia" w:hAnsiTheme="minorHAnsi" w:cstheme="minorBidi"/>
              <w:noProof/>
              <w:kern w:val="2"/>
              <w:sz w:val="24"/>
              <w:lang w:eastAsia="pl-PL"/>
              <w14:ligatures w14:val="standardContextual"/>
            </w:rPr>
          </w:pPr>
          <w:ins w:id="67" w:author="Autor">
            <w:r w:rsidRPr="009D159E">
              <w:rPr>
                <w:rStyle w:val="Hipercze"/>
                <w:noProof/>
              </w:rPr>
              <w:fldChar w:fldCharType="begin"/>
            </w:r>
            <w:r w:rsidRPr="009D159E">
              <w:rPr>
                <w:rStyle w:val="Hipercze"/>
                <w:noProof/>
              </w:rPr>
              <w:instrText xml:space="preserve"> </w:instrText>
            </w:r>
            <w:r>
              <w:rPr>
                <w:noProof/>
              </w:rPr>
              <w:instrText>HYPERLINK \l "_Toc203479174"</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5.1.1</w:t>
            </w:r>
            <w:r>
              <w:rPr>
                <w:rFonts w:asciiTheme="minorHAnsi" w:eastAsiaTheme="minorEastAsia" w:hAnsiTheme="minorHAnsi" w:cstheme="minorBidi"/>
                <w:noProof/>
                <w:kern w:val="2"/>
                <w:sz w:val="24"/>
                <w:lang w:eastAsia="pl-PL"/>
                <w14:ligatures w14:val="standardContextual"/>
              </w:rPr>
              <w:tab/>
            </w:r>
            <w:r w:rsidRPr="009D159E">
              <w:rPr>
                <w:rStyle w:val="Hipercze"/>
                <w:noProof/>
              </w:rPr>
              <w:t>1. Czy jeśli szczepienie składa się z kilku dawek, to pacjent będzie się rejestrował na każdą dawkę przez IKP czy tylko na pierwszą (inaczej mówiąc, czy tylko pierwsza dawka jest traktowana jako wizyta pierwszorazowa?). Czy skierowanie jest oddzielne dla każdej dawki?</w:t>
            </w:r>
            <w:r>
              <w:rPr>
                <w:noProof/>
                <w:webHidden/>
              </w:rPr>
              <w:tab/>
            </w:r>
            <w:r>
              <w:rPr>
                <w:noProof/>
                <w:webHidden/>
              </w:rPr>
              <w:fldChar w:fldCharType="begin"/>
            </w:r>
            <w:r>
              <w:rPr>
                <w:noProof/>
                <w:webHidden/>
              </w:rPr>
              <w:instrText xml:space="preserve"> PAGEREF _Toc203479174 \h </w:instrText>
            </w:r>
            <w:r>
              <w:rPr>
                <w:noProof/>
                <w:webHidden/>
              </w:rPr>
            </w:r>
            <w:r>
              <w:rPr>
                <w:noProof/>
                <w:webHidden/>
              </w:rPr>
              <w:fldChar w:fldCharType="separate"/>
            </w:r>
            <w:r>
              <w:rPr>
                <w:noProof/>
                <w:webHidden/>
              </w:rPr>
              <w:t>18</w:t>
            </w:r>
            <w:r>
              <w:rPr>
                <w:noProof/>
                <w:webHidden/>
              </w:rPr>
              <w:fldChar w:fldCharType="end"/>
            </w:r>
            <w:r w:rsidRPr="009D159E">
              <w:rPr>
                <w:rStyle w:val="Hipercze"/>
                <w:noProof/>
              </w:rPr>
              <w:fldChar w:fldCharType="end"/>
            </w:r>
          </w:ins>
        </w:p>
        <w:p w14:paraId="773CC92A" w14:textId="608018D6" w:rsidR="007867CF" w:rsidRDefault="007867CF">
          <w:pPr>
            <w:pStyle w:val="Spistreci3"/>
            <w:tabs>
              <w:tab w:val="left" w:pos="1680"/>
            </w:tabs>
            <w:rPr>
              <w:ins w:id="68" w:author="Autor"/>
              <w:rFonts w:asciiTheme="minorHAnsi" w:eastAsiaTheme="minorEastAsia" w:hAnsiTheme="minorHAnsi" w:cstheme="minorBidi"/>
              <w:noProof/>
              <w:kern w:val="2"/>
              <w:sz w:val="24"/>
              <w:lang w:eastAsia="pl-PL"/>
              <w14:ligatures w14:val="standardContextual"/>
            </w:rPr>
          </w:pPr>
          <w:ins w:id="69" w:author="Autor">
            <w:r w:rsidRPr="009D159E">
              <w:rPr>
                <w:rStyle w:val="Hipercze"/>
                <w:noProof/>
              </w:rPr>
              <w:fldChar w:fldCharType="begin"/>
            </w:r>
            <w:r w:rsidRPr="009D159E">
              <w:rPr>
                <w:rStyle w:val="Hipercze"/>
                <w:noProof/>
              </w:rPr>
              <w:instrText xml:space="preserve"> </w:instrText>
            </w:r>
            <w:r>
              <w:rPr>
                <w:noProof/>
              </w:rPr>
              <w:instrText>HYPERLINK \l "_Toc203479175"</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rFonts w:eastAsia="Calibri" w:cs="Calibri"/>
                <w:noProof/>
              </w:rPr>
              <w:t>5.1.2</w:t>
            </w:r>
            <w:r>
              <w:rPr>
                <w:rFonts w:asciiTheme="minorHAnsi" w:eastAsiaTheme="minorEastAsia" w:hAnsiTheme="minorHAnsi" w:cstheme="minorBidi"/>
                <w:noProof/>
                <w:kern w:val="2"/>
                <w:sz w:val="24"/>
                <w:lang w:eastAsia="pl-PL"/>
                <w14:ligatures w14:val="standardContextual"/>
              </w:rPr>
              <w:tab/>
            </w:r>
            <w:r w:rsidRPr="009D159E">
              <w:rPr>
                <w:rStyle w:val="Hipercze"/>
                <w:noProof/>
              </w:rPr>
              <w:t>Podczas próby umówienia na wizytę z kodem szczepionki przypominającej, pojawia się komunikat: "Brak cyklu skierowania lub jest niezgodny z kodem szczepionki." Jakie warunki uzależniają występowanie komunikatu?</w:t>
            </w:r>
            <w:r>
              <w:rPr>
                <w:noProof/>
                <w:webHidden/>
              </w:rPr>
              <w:tab/>
            </w:r>
            <w:r>
              <w:rPr>
                <w:noProof/>
                <w:webHidden/>
              </w:rPr>
              <w:fldChar w:fldCharType="begin"/>
            </w:r>
            <w:r>
              <w:rPr>
                <w:noProof/>
                <w:webHidden/>
              </w:rPr>
              <w:instrText xml:space="preserve"> PAGEREF _Toc203479175 \h </w:instrText>
            </w:r>
            <w:r>
              <w:rPr>
                <w:noProof/>
                <w:webHidden/>
              </w:rPr>
            </w:r>
            <w:r>
              <w:rPr>
                <w:noProof/>
                <w:webHidden/>
              </w:rPr>
              <w:fldChar w:fldCharType="separate"/>
            </w:r>
            <w:r>
              <w:rPr>
                <w:noProof/>
                <w:webHidden/>
              </w:rPr>
              <w:t>18</w:t>
            </w:r>
            <w:r>
              <w:rPr>
                <w:noProof/>
                <w:webHidden/>
              </w:rPr>
              <w:fldChar w:fldCharType="end"/>
            </w:r>
            <w:r w:rsidRPr="009D159E">
              <w:rPr>
                <w:rStyle w:val="Hipercze"/>
                <w:noProof/>
              </w:rPr>
              <w:fldChar w:fldCharType="end"/>
            </w:r>
          </w:ins>
        </w:p>
        <w:p w14:paraId="71FE44B2" w14:textId="68476742" w:rsidR="007867CF" w:rsidRDefault="007867CF">
          <w:pPr>
            <w:pStyle w:val="Spistreci3"/>
            <w:tabs>
              <w:tab w:val="left" w:pos="1680"/>
            </w:tabs>
            <w:rPr>
              <w:ins w:id="70" w:author="Autor"/>
              <w:rFonts w:asciiTheme="minorHAnsi" w:eastAsiaTheme="minorEastAsia" w:hAnsiTheme="minorHAnsi" w:cstheme="minorBidi"/>
              <w:noProof/>
              <w:kern w:val="2"/>
              <w:sz w:val="24"/>
              <w:lang w:eastAsia="pl-PL"/>
              <w14:ligatures w14:val="standardContextual"/>
            </w:rPr>
          </w:pPr>
          <w:ins w:id="71" w:author="Autor">
            <w:r w:rsidRPr="009D159E">
              <w:rPr>
                <w:rStyle w:val="Hipercze"/>
                <w:noProof/>
              </w:rPr>
              <w:fldChar w:fldCharType="begin"/>
            </w:r>
            <w:r w:rsidRPr="009D159E">
              <w:rPr>
                <w:rStyle w:val="Hipercze"/>
                <w:noProof/>
              </w:rPr>
              <w:instrText xml:space="preserve"> </w:instrText>
            </w:r>
            <w:r>
              <w:rPr>
                <w:noProof/>
              </w:rPr>
              <w:instrText>HYPERLINK \l "_Toc203479176"</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rFonts w:eastAsia="Calibri"/>
                <w:noProof/>
              </w:rPr>
              <w:t>5.1.3</w:t>
            </w:r>
            <w:r>
              <w:rPr>
                <w:rFonts w:asciiTheme="minorHAnsi" w:eastAsiaTheme="minorEastAsia" w:hAnsiTheme="minorHAnsi" w:cstheme="minorBidi"/>
                <w:noProof/>
                <w:kern w:val="2"/>
                <w:sz w:val="24"/>
                <w:lang w:eastAsia="pl-PL"/>
                <w14:ligatures w14:val="standardContextual"/>
              </w:rPr>
              <w:tab/>
            </w:r>
            <w:r w:rsidRPr="009D159E">
              <w:rPr>
                <w:rStyle w:val="Hipercze"/>
                <w:rFonts w:eastAsia="Calibri"/>
                <w:noProof/>
              </w:rPr>
              <w:t>W trakcie wykonywania operacji "Wyznacz możliwości zapisu na szczepienie" dla pacjentów posiadających numer PESEL występuje błąd: 500 Błąd wewnętrzny. W przypadku pacjentów, którzy nie posiadają numeru PESEL (obcokrajowcy) wszystko działa poprawnie. Co jest przyczyną?</w:t>
            </w:r>
            <w:r>
              <w:rPr>
                <w:noProof/>
                <w:webHidden/>
              </w:rPr>
              <w:tab/>
            </w:r>
            <w:r>
              <w:rPr>
                <w:noProof/>
                <w:webHidden/>
              </w:rPr>
              <w:fldChar w:fldCharType="begin"/>
            </w:r>
            <w:r>
              <w:rPr>
                <w:noProof/>
                <w:webHidden/>
              </w:rPr>
              <w:instrText xml:space="preserve"> PAGEREF _Toc203479176 \h </w:instrText>
            </w:r>
            <w:r>
              <w:rPr>
                <w:noProof/>
                <w:webHidden/>
              </w:rPr>
            </w:r>
            <w:r>
              <w:rPr>
                <w:noProof/>
                <w:webHidden/>
              </w:rPr>
              <w:fldChar w:fldCharType="separate"/>
            </w:r>
            <w:r>
              <w:rPr>
                <w:noProof/>
                <w:webHidden/>
              </w:rPr>
              <w:t>19</w:t>
            </w:r>
            <w:r>
              <w:rPr>
                <w:noProof/>
                <w:webHidden/>
              </w:rPr>
              <w:fldChar w:fldCharType="end"/>
            </w:r>
            <w:r w:rsidRPr="009D159E">
              <w:rPr>
                <w:rStyle w:val="Hipercze"/>
                <w:noProof/>
              </w:rPr>
              <w:fldChar w:fldCharType="end"/>
            </w:r>
          </w:ins>
        </w:p>
        <w:p w14:paraId="429E44FE" w14:textId="458E8975" w:rsidR="007867CF" w:rsidRDefault="007867CF">
          <w:pPr>
            <w:pStyle w:val="Spistreci3"/>
            <w:tabs>
              <w:tab w:val="left" w:pos="1680"/>
            </w:tabs>
            <w:rPr>
              <w:ins w:id="72" w:author="Autor"/>
              <w:rFonts w:asciiTheme="minorHAnsi" w:eastAsiaTheme="minorEastAsia" w:hAnsiTheme="minorHAnsi" w:cstheme="minorBidi"/>
              <w:noProof/>
              <w:kern w:val="2"/>
              <w:sz w:val="24"/>
              <w:lang w:eastAsia="pl-PL"/>
              <w14:ligatures w14:val="standardContextual"/>
            </w:rPr>
          </w:pPr>
          <w:ins w:id="73" w:author="Autor">
            <w:r w:rsidRPr="009D159E">
              <w:rPr>
                <w:rStyle w:val="Hipercze"/>
                <w:noProof/>
              </w:rPr>
              <w:fldChar w:fldCharType="begin"/>
            </w:r>
            <w:r w:rsidRPr="009D159E">
              <w:rPr>
                <w:rStyle w:val="Hipercze"/>
                <w:noProof/>
              </w:rPr>
              <w:instrText xml:space="preserve"> </w:instrText>
            </w:r>
            <w:r>
              <w:rPr>
                <w:noProof/>
              </w:rPr>
              <w:instrText>HYPERLINK \l "_Toc203479177"</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rFonts w:eastAsia="Calibri"/>
                <w:noProof/>
              </w:rPr>
              <w:t>5.1.4</w:t>
            </w:r>
            <w:r>
              <w:rPr>
                <w:rFonts w:asciiTheme="minorHAnsi" w:eastAsiaTheme="minorEastAsia" w:hAnsiTheme="minorHAnsi" w:cstheme="minorBidi"/>
                <w:noProof/>
                <w:kern w:val="2"/>
                <w:sz w:val="24"/>
                <w:lang w:eastAsia="pl-PL"/>
                <w14:ligatures w14:val="standardContextual"/>
              </w:rPr>
              <w:tab/>
            </w:r>
            <w:r w:rsidRPr="009D159E">
              <w:rPr>
                <w:rStyle w:val="Hipercze"/>
                <w:rFonts w:eastAsia="Calibri"/>
                <w:noProof/>
              </w:rPr>
              <w:t>Podczas dodawania rezerwacji na slotach współdzielonych pojawia się komunikat: "Niezgodność wybranej szczepionki z realizowanymi szczepionkami w ramach wybranego slotu."</w:t>
            </w:r>
            <w:r>
              <w:rPr>
                <w:noProof/>
                <w:webHidden/>
              </w:rPr>
              <w:tab/>
            </w:r>
            <w:r>
              <w:rPr>
                <w:noProof/>
                <w:webHidden/>
              </w:rPr>
              <w:fldChar w:fldCharType="begin"/>
            </w:r>
            <w:r>
              <w:rPr>
                <w:noProof/>
                <w:webHidden/>
              </w:rPr>
              <w:instrText xml:space="preserve"> PAGEREF _Toc203479177 \h </w:instrText>
            </w:r>
            <w:r>
              <w:rPr>
                <w:noProof/>
                <w:webHidden/>
              </w:rPr>
            </w:r>
            <w:r>
              <w:rPr>
                <w:noProof/>
                <w:webHidden/>
              </w:rPr>
              <w:fldChar w:fldCharType="separate"/>
            </w:r>
            <w:r>
              <w:rPr>
                <w:noProof/>
                <w:webHidden/>
              </w:rPr>
              <w:t>19</w:t>
            </w:r>
            <w:r>
              <w:rPr>
                <w:noProof/>
                <w:webHidden/>
              </w:rPr>
              <w:fldChar w:fldCharType="end"/>
            </w:r>
            <w:r w:rsidRPr="009D159E">
              <w:rPr>
                <w:rStyle w:val="Hipercze"/>
                <w:noProof/>
              </w:rPr>
              <w:fldChar w:fldCharType="end"/>
            </w:r>
          </w:ins>
        </w:p>
        <w:p w14:paraId="4CC9A681" w14:textId="049C0537" w:rsidR="007867CF" w:rsidRDefault="007867CF">
          <w:pPr>
            <w:pStyle w:val="Spistreci1"/>
            <w:rPr>
              <w:ins w:id="74" w:author="Autor"/>
              <w:rFonts w:asciiTheme="minorHAnsi" w:eastAsiaTheme="minorEastAsia" w:hAnsiTheme="minorHAnsi" w:cstheme="minorBidi"/>
              <w:b w:val="0"/>
              <w:noProof/>
              <w:kern w:val="2"/>
              <w:sz w:val="24"/>
              <w:lang w:eastAsia="pl-PL"/>
              <w14:ligatures w14:val="standardContextual"/>
            </w:rPr>
          </w:pPr>
          <w:ins w:id="75" w:author="Autor">
            <w:r w:rsidRPr="009D159E">
              <w:rPr>
                <w:rStyle w:val="Hipercze"/>
                <w:noProof/>
              </w:rPr>
              <w:fldChar w:fldCharType="begin"/>
            </w:r>
            <w:r w:rsidRPr="009D159E">
              <w:rPr>
                <w:rStyle w:val="Hipercze"/>
                <w:noProof/>
              </w:rPr>
              <w:instrText xml:space="preserve"> </w:instrText>
            </w:r>
            <w:r>
              <w:rPr>
                <w:noProof/>
              </w:rPr>
              <w:instrText>HYPERLINK \l "_Toc203479178"</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6.</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Zagadnienia oraz operacje dot. Pilotażu</w:t>
            </w:r>
            <w:r>
              <w:rPr>
                <w:noProof/>
                <w:webHidden/>
              </w:rPr>
              <w:tab/>
            </w:r>
            <w:r>
              <w:rPr>
                <w:noProof/>
                <w:webHidden/>
              </w:rPr>
              <w:fldChar w:fldCharType="begin"/>
            </w:r>
            <w:r>
              <w:rPr>
                <w:noProof/>
                <w:webHidden/>
              </w:rPr>
              <w:instrText xml:space="preserve"> PAGEREF _Toc203479178 \h </w:instrText>
            </w:r>
            <w:r>
              <w:rPr>
                <w:noProof/>
                <w:webHidden/>
              </w:rPr>
            </w:r>
            <w:r>
              <w:rPr>
                <w:noProof/>
                <w:webHidden/>
              </w:rPr>
              <w:fldChar w:fldCharType="separate"/>
            </w:r>
            <w:r>
              <w:rPr>
                <w:noProof/>
                <w:webHidden/>
              </w:rPr>
              <w:t>21</w:t>
            </w:r>
            <w:r>
              <w:rPr>
                <w:noProof/>
                <w:webHidden/>
              </w:rPr>
              <w:fldChar w:fldCharType="end"/>
            </w:r>
            <w:r w:rsidRPr="009D159E">
              <w:rPr>
                <w:rStyle w:val="Hipercze"/>
                <w:noProof/>
              </w:rPr>
              <w:fldChar w:fldCharType="end"/>
            </w:r>
          </w:ins>
        </w:p>
        <w:p w14:paraId="6F0581B8" w14:textId="18FB39CC" w:rsidR="007867CF" w:rsidRDefault="007867CF">
          <w:pPr>
            <w:pStyle w:val="Spistreci2"/>
            <w:tabs>
              <w:tab w:val="left" w:pos="1474"/>
              <w:tab w:val="right" w:leader="dot" w:pos="9060"/>
            </w:tabs>
            <w:rPr>
              <w:ins w:id="76" w:author="Autor"/>
              <w:rFonts w:asciiTheme="minorHAnsi" w:eastAsiaTheme="minorEastAsia" w:hAnsiTheme="minorHAnsi" w:cstheme="minorBidi"/>
              <w:noProof/>
              <w:kern w:val="2"/>
              <w:sz w:val="24"/>
              <w:lang w:eastAsia="pl-PL"/>
              <w14:ligatures w14:val="standardContextual"/>
            </w:rPr>
          </w:pPr>
          <w:ins w:id="77" w:author="Autor">
            <w:r w:rsidRPr="009D159E">
              <w:rPr>
                <w:rStyle w:val="Hipercze"/>
                <w:noProof/>
              </w:rPr>
              <w:fldChar w:fldCharType="begin"/>
            </w:r>
            <w:r w:rsidRPr="009D159E">
              <w:rPr>
                <w:rStyle w:val="Hipercze"/>
                <w:noProof/>
              </w:rPr>
              <w:instrText xml:space="preserve"> </w:instrText>
            </w:r>
            <w:r>
              <w:rPr>
                <w:noProof/>
              </w:rPr>
              <w:instrText>HYPERLINK \l "_Toc203479179"</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6.1</w:t>
            </w:r>
            <w:r>
              <w:rPr>
                <w:rFonts w:asciiTheme="minorHAnsi" w:eastAsiaTheme="minorEastAsia" w:hAnsiTheme="minorHAnsi" w:cstheme="minorBidi"/>
                <w:noProof/>
                <w:kern w:val="2"/>
                <w:sz w:val="24"/>
                <w:lang w:eastAsia="pl-PL"/>
                <w14:ligatures w14:val="standardContextual"/>
              </w:rPr>
              <w:tab/>
            </w:r>
            <w:r w:rsidRPr="009D159E">
              <w:rPr>
                <w:rStyle w:val="Hipercze"/>
                <w:noProof/>
              </w:rPr>
              <w:t>Rozliczanie wizyt w programie pilotażowym</w:t>
            </w:r>
            <w:r>
              <w:rPr>
                <w:noProof/>
                <w:webHidden/>
              </w:rPr>
              <w:tab/>
            </w:r>
            <w:r>
              <w:rPr>
                <w:noProof/>
                <w:webHidden/>
              </w:rPr>
              <w:fldChar w:fldCharType="begin"/>
            </w:r>
            <w:r>
              <w:rPr>
                <w:noProof/>
                <w:webHidden/>
              </w:rPr>
              <w:instrText xml:space="preserve"> PAGEREF _Toc203479179 \h </w:instrText>
            </w:r>
            <w:r>
              <w:rPr>
                <w:noProof/>
                <w:webHidden/>
              </w:rPr>
            </w:r>
            <w:r>
              <w:rPr>
                <w:noProof/>
                <w:webHidden/>
              </w:rPr>
              <w:fldChar w:fldCharType="separate"/>
            </w:r>
            <w:r>
              <w:rPr>
                <w:noProof/>
                <w:webHidden/>
              </w:rPr>
              <w:t>21</w:t>
            </w:r>
            <w:r>
              <w:rPr>
                <w:noProof/>
                <w:webHidden/>
              </w:rPr>
              <w:fldChar w:fldCharType="end"/>
            </w:r>
            <w:r w:rsidRPr="009D159E">
              <w:rPr>
                <w:rStyle w:val="Hipercze"/>
                <w:noProof/>
              </w:rPr>
              <w:fldChar w:fldCharType="end"/>
            </w:r>
          </w:ins>
        </w:p>
        <w:p w14:paraId="414E6E66" w14:textId="03E118FF" w:rsidR="007867CF" w:rsidRDefault="007867CF">
          <w:pPr>
            <w:pStyle w:val="Spistreci2"/>
            <w:tabs>
              <w:tab w:val="left" w:pos="1474"/>
              <w:tab w:val="right" w:leader="dot" w:pos="9060"/>
            </w:tabs>
            <w:rPr>
              <w:ins w:id="78" w:author="Autor"/>
              <w:rFonts w:asciiTheme="minorHAnsi" w:eastAsiaTheme="minorEastAsia" w:hAnsiTheme="minorHAnsi" w:cstheme="minorBidi"/>
              <w:noProof/>
              <w:kern w:val="2"/>
              <w:sz w:val="24"/>
              <w:lang w:eastAsia="pl-PL"/>
              <w14:ligatures w14:val="standardContextual"/>
            </w:rPr>
          </w:pPr>
          <w:ins w:id="79" w:author="Autor">
            <w:r w:rsidRPr="009D159E">
              <w:rPr>
                <w:rStyle w:val="Hipercze"/>
                <w:noProof/>
              </w:rPr>
              <w:fldChar w:fldCharType="begin"/>
            </w:r>
            <w:r w:rsidRPr="009D159E">
              <w:rPr>
                <w:rStyle w:val="Hipercze"/>
                <w:noProof/>
              </w:rPr>
              <w:instrText xml:space="preserve"> </w:instrText>
            </w:r>
            <w:r>
              <w:rPr>
                <w:noProof/>
              </w:rPr>
              <w:instrText>HYPERLINK \l "_Toc203479180"</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6.2</w:t>
            </w:r>
            <w:r>
              <w:rPr>
                <w:rFonts w:asciiTheme="minorHAnsi" w:eastAsiaTheme="minorEastAsia" w:hAnsiTheme="minorHAnsi" w:cstheme="minorBidi"/>
                <w:noProof/>
                <w:kern w:val="2"/>
                <w:sz w:val="24"/>
                <w:lang w:eastAsia="pl-PL"/>
                <w14:ligatures w14:val="standardContextual"/>
              </w:rPr>
              <w:tab/>
            </w:r>
            <w:r w:rsidRPr="009D159E">
              <w:rPr>
                <w:rStyle w:val="Hipercze"/>
                <w:noProof/>
              </w:rPr>
              <w:t>Rozliczanie programu pilotażowego</w:t>
            </w:r>
            <w:r>
              <w:rPr>
                <w:noProof/>
                <w:webHidden/>
              </w:rPr>
              <w:tab/>
            </w:r>
            <w:r>
              <w:rPr>
                <w:noProof/>
                <w:webHidden/>
              </w:rPr>
              <w:fldChar w:fldCharType="begin"/>
            </w:r>
            <w:r>
              <w:rPr>
                <w:noProof/>
                <w:webHidden/>
              </w:rPr>
              <w:instrText xml:space="preserve"> PAGEREF _Toc203479180 \h </w:instrText>
            </w:r>
            <w:r>
              <w:rPr>
                <w:noProof/>
                <w:webHidden/>
              </w:rPr>
            </w:r>
            <w:r>
              <w:rPr>
                <w:noProof/>
                <w:webHidden/>
              </w:rPr>
              <w:fldChar w:fldCharType="separate"/>
            </w:r>
            <w:r>
              <w:rPr>
                <w:noProof/>
                <w:webHidden/>
              </w:rPr>
              <w:t>21</w:t>
            </w:r>
            <w:r>
              <w:rPr>
                <w:noProof/>
                <w:webHidden/>
              </w:rPr>
              <w:fldChar w:fldCharType="end"/>
            </w:r>
            <w:r w:rsidRPr="009D159E">
              <w:rPr>
                <w:rStyle w:val="Hipercze"/>
                <w:noProof/>
              </w:rPr>
              <w:fldChar w:fldCharType="end"/>
            </w:r>
          </w:ins>
        </w:p>
        <w:p w14:paraId="78EE10F3" w14:textId="2BFF9862" w:rsidR="007867CF" w:rsidRDefault="007867CF">
          <w:pPr>
            <w:pStyle w:val="Spistreci2"/>
            <w:tabs>
              <w:tab w:val="left" w:pos="1474"/>
              <w:tab w:val="right" w:leader="dot" w:pos="9060"/>
            </w:tabs>
            <w:rPr>
              <w:ins w:id="80" w:author="Autor"/>
              <w:rFonts w:asciiTheme="minorHAnsi" w:eastAsiaTheme="minorEastAsia" w:hAnsiTheme="minorHAnsi" w:cstheme="minorBidi"/>
              <w:noProof/>
              <w:kern w:val="2"/>
              <w:sz w:val="24"/>
              <w:lang w:eastAsia="pl-PL"/>
              <w14:ligatures w14:val="standardContextual"/>
            </w:rPr>
          </w:pPr>
          <w:ins w:id="81" w:author="Autor">
            <w:r w:rsidRPr="009D159E">
              <w:rPr>
                <w:rStyle w:val="Hipercze"/>
                <w:noProof/>
              </w:rPr>
              <w:lastRenderedPageBreak/>
              <w:fldChar w:fldCharType="begin"/>
            </w:r>
            <w:r w:rsidRPr="009D159E">
              <w:rPr>
                <w:rStyle w:val="Hipercze"/>
                <w:noProof/>
              </w:rPr>
              <w:instrText xml:space="preserve"> </w:instrText>
            </w:r>
            <w:r>
              <w:rPr>
                <w:noProof/>
              </w:rPr>
              <w:instrText>HYPERLINK \l "_Toc203479181"</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6.3</w:t>
            </w:r>
            <w:r>
              <w:rPr>
                <w:rFonts w:asciiTheme="minorHAnsi" w:eastAsiaTheme="minorEastAsia" w:hAnsiTheme="minorHAnsi" w:cstheme="minorBidi"/>
                <w:noProof/>
                <w:kern w:val="2"/>
                <w:sz w:val="24"/>
                <w:lang w:eastAsia="pl-PL"/>
                <w14:ligatures w14:val="standardContextual"/>
              </w:rPr>
              <w:tab/>
            </w:r>
            <w:r w:rsidRPr="009D159E">
              <w:rPr>
                <w:rStyle w:val="Hipercze"/>
                <w:noProof/>
              </w:rPr>
              <w:t>Zasady rozliczania i finansowania ryczałtów</w:t>
            </w:r>
            <w:r>
              <w:rPr>
                <w:noProof/>
                <w:webHidden/>
              </w:rPr>
              <w:tab/>
            </w:r>
            <w:r>
              <w:rPr>
                <w:noProof/>
                <w:webHidden/>
              </w:rPr>
              <w:fldChar w:fldCharType="begin"/>
            </w:r>
            <w:r>
              <w:rPr>
                <w:noProof/>
                <w:webHidden/>
              </w:rPr>
              <w:instrText xml:space="preserve"> PAGEREF _Toc203479181 \h </w:instrText>
            </w:r>
            <w:r>
              <w:rPr>
                <w:noProof/>
                <w:webHidden/>
              </w:rPr>
            </w:r>
            <w:r>
              <w:rPr>
                <w:noProof/>
                <w:webHidden/>
              </w:rPr>
              <w:fldChar w:fldCharType="separate"/>
            </w:r>
            <w:r>
              <w:rPr>
                <w:noProof/>
                <w:webHidden/>
              </w:rPr>
              <w:t>22</w:t>
            </w:r>
            <w:r>
              <w:rPr>
                <w:noProof/>
                <w:webHidden/>
              </w:rPr>
              <w:fldChar w:fldCharType="end"/>
            </w:r>
            <w:r w:rsidRPr="009D159E">
              <w:rPr>
                <w:rStyle w:val="Hipercze"/>
                <w:noProof/>
              </w:rPr>
              <w:fldChar w:fldCharType="end"/>
            </w:r>
          </w:ins>
        </w:p>
        <w:p w14:paraId="600D2892" w14:textId="2FEAEE47" w:rsidR="007867CF" w:rsidRDefault="007867CF">
          <w:pPr>
            <w:pStyle w:val="Spistreci1"/>
            <w:rPr>
              <w:ins w:id="82" w:author="Autor"/>
              <w:rFonts w:asciiTheme="minorHAnsi" w:eastAsiaTheme="minorEastAsia" w:hAnsiTheme="minorHAnsi" w:cstheme="minorBidi"/>
              <w:b w:val="0"/>
              <w:noProof/>
              <w:kern w:val="2"/>
              <w:sz w:val="24"/>
              <w:lang w:eastAsia="pl-PL"/>
              <w14:ligatures w14:val="standardContextual"/>
            </w:rPr>
          </w:pPr>
          <w:ins w:id="83" w:author="Autor">
            <w:r w:rsidRPr="009D159E">
              <w:rPr>
                <w:rStyle w:val="Hipercze"/>
                <w:noProof/>
              </w:rPr>
              <w:fldChar w:fldCharType="begin"/>
            </w:r>
            <w:r w:rsidRPr="009D159E">
              <w:rPr>
                <w:rStyle w:val="Hipercze"/>
                <w:noProof/>
              </w:rPr>
              <w:instrText xml:space="preserve"> </w:instrText>
            </w:r>
            <w:r>
              <w:rPr>
                <w:noProof/>
              </w:rPr>
              <w:instrText>HYPERLINK \l "_Toc203479182"</w:instrText>
            </w:r>
            <w:r w:rsidRPr="009D159E">
              <w:rPr>
                <w:rStyle w:val="Hipercze"/>
                <w:noProof/>
              </w:rPr>
              <w:instrText xml:space="preserve"> </w:instrText>
            </w:r>
            <w:r w:rsidRPr="009D159E">
              <w:rPr>
                <w:rStyle w:val="Hipercze"/>
                <w:noProof/>
              </w:rPr>
            </w:r>
            <w:r w:rsidRPr="009D159E">
              <w:rPr>
                <w:rStyle w:val="Hipercze"/>
                <w:noProof/>
              </w:rPr>
              <w:fldChar w:fldCharType="separate"/>
            </w:r>
            <w:r w:rsidRPr="009D159E">
              <w:rPr>
                <w:rStyle w:val="Hipercze"/>
                <w:noProof/>
              </w:rPr>
              <w:t>7.</w:t>
            </w:r>
            <w:r>
              <w:rPr>
                <w:rFonts w:asciiTheme="minorHAnsi" w:eastAsiaTheme="minorEastAsia" w:hAnsiTheme="minorHAnsi" w:cstheme="minorBidi"/>
                <w:b w:val="0"/>
                <w:noProof/>
                <w:kern w:val="2"/>
                <w:sz w:val="24"/>
                <w:lang w:eastAsia="pl-PL"/>
                <w14:ligatures w14:val="standardContextual"/>
              </w:rPr>
              <w:tab/>
            </w:r>
            <w:r w:rsidRPr="009D159E">
              <w:rPr>
                <w:rStyle w:val="Hipercze"/>
                <w:noProof/>
              </w:rPr>
              <w:t>Zbiór pytań i odpowiedzi Integratorów</w:t>
            </w:r>
            <w:r>
              <w:rPr>
                <w:noProof/>
                <w:webHidden/>
              </w:rPr>
              <w:tab/>
            </w:r>
            <w:r>
              <w:rPr>
                <w:noProof/>
                <w:webHidden/>
              </w:rPr>
              <w:fldChar w:fldCharType="begin"/>
            </w:r>
            <w:r>
              <w:rPr>
                <w:noProof/>
                <w:webHidden/>
              </w:rPr>
              <w:instrText xml:space="preserve"> PAGEREF _Toc203479182 \h </w:instrText>
            </w:r>
            <w:r>
              <w:rPr>
                <w:noProof/>
                <w:webHidden/>
              </w:rPr>
            </w:r>
            <w:r>
              <w:rPr>
                <w:noProof/>
                <w:webHidden/>
              </w:rPr>
              <w:fldChar w:fldCharType="separate"/>
            </w:r>
            <w:r>
              <w:rPr>
                <w:noProof/>
                <w:webHidden/>
              </w:rPr>
              <w:t>23</w:t>
            </w:r>
            <w:r>
              <w:rPr>
                <w:noProof/>
                <w:webHidden/>
              </w:rPr>
              <w:fldChar w:fldCharType="end"/>
            </w:r>
            <w:r w:rsidRPr="009D159E">
              <w:rPr>
                <w:rStyle w:val="Hipercze"/>
                <w:noProof/>
              </w:rPr>
              <w:fldChar w:fldCharType="end"/>
            </w:r>
          </w:ins>
        </w:p>
        <w:p w14:paraId="2D3D99DD" w14:textId="17468CA8" w:rsidR="022465FA" w:rsidRDefault="022465FA" w:rsidP="00C25C58">
          <w:pPr>
            <w:pStyle w:val="Spistreci3"/>
            <w:tabs>
              <w:tab w:val="left" w:pos="1095"/>
            </w:tabs>
            <w:rPr>
              <w:rStyle w:val="Hipercze"/>
            </w:rPr>
          </w:pPr>
          <w:r>
            <w:fldChar w:fldCharType="end"/>
          </w:r>
        </w:p>
      </w:sdtContent>
    </w:sdt>
    <w:p w14:paraId="5B571571" w14:textId="74151907" w:rsidR="00BA5809" w:rsidRPr="00BA5809" w:rsidRDefault="00BA5809" w:rsidP="00BA5809">
      <w:pPr>
        <w:spacing w:after="160"/>
        <w:jc w:val="left"/>
        <w:rPr>
          <w:rFonts w:asciiTheme="majorHAnsi" w:hAnsiTheme="majorHAnsi" w:cstheme="majorBidi"/>
          <w:b/>
        </w:rPr>
        <w:sectPr w:rsidR="00BA5809" w:rsidRPr="00BA5809" w:rsidSect="000D7B3C">
          <w:footerReference w:type="default" r:id="rId20"/>
          <w:headerReference w:type="first" r:id="rId21"/>
          <w:pgSz w:w="11906" w:h="16838"/>
          <w:pgMar w:top="1418" w:right="1418" w:bottom="2977" w:left="1418" w:header="567" w:footer="454" w:gutter="0"/>
          <w:cols w:space="708"/>
          <w:titlePg/>
          <w:docGrid w:linePitch="360"/>
        </w:sectPr>
      </w:pPr>
      <w:bookmarkStart w:id="84" w:name="_Toc40098376"/>
    </w:p>
    <w:bookmarkEnd w:id="84"/>
    <w:p w14:paraId="666E5B7D" w14:textId="6D27AF31" w:rsidR="004C31CF" w:rsidRDefault="00E67DFA" w:rsidP="005F4B7B">
      <w:pPr>
        <w:pStyle w:val="Nagwek1"/>
      </w:pPr>
      <w:r>
        <w:lastRenderedPageBreak/>
        <w:tab/>
      </w:r>
      <w:bookmarkStart w:id="85" w:name="_Toc203479149"/>
      <w:r w:rsidR="004C31CF" w:rsidRPr="00EC664C">
        <w:t>Uprawnienia</w:t>
      </w:r>
      <w:bookmarkEnd w:id="85"/>
    </w:p>
    <w:p w14:paraId="0C9A980A" w14:textId="3315E342" w:rsidR="00463056" w:rsidRPr="00A34DAA" w:rsidRDefault="00463056" w:rsidP="00904347">
      <w:pPr>
        <w:pStyle w:val="Nagwek2"/>
      </w:pPr>
      <w:bookmarkStart w:id="86" w:name="_Toc203479150"/>
      <w:r w:rsidRPr="00A34DAA">
        <w:t>Skąd wziąć dane (identyfikator) administratora podmiotu e-</w:t>
      </w:r>
      <w:r>
        <w:t>R</w:t>
      </w:r>
      <w:r w:rsidRPr="00A34DAA">
        <w:t>ejestracji?</w:t>
      </w:r>
      <w:bookmarkEnd w:id="86"/>
    </w:p>
    <w:p w14:paraId="21C76185" w14:textId="77777777" w:rsidR="00463056" w:rsidRDefault="00463056" w:rsidP="00463056">
      <w:r>
        <w:t>W przypadku zwracanego komunikatu błędu:</w:t>
      </w:r>
    </w:p>
    <w:p w14:paraId="682A5FDA" w14:textId="12359010" w:rsidR="00463056" w:rsidRDefault="00463056" w:rsidP="00463056">
      <w:r>
        <w:t>"Brak uprawnienia pracownika medycznego do wywołania usługi na podstawie zadeklarowanej w kontekście wywołania roli biznesowej pracownika medycznego oraz przypisanych uprawnień do danej roli. Zadeklarowany w kontekście wywołania identyfikator pracownika medycznego musi być zgodny z zadeklarowaną rolą biznesową.",</w:t>
      </w:r>
      <w:r w:rsidR="5B3A8E64">
        <w:t xml:space="preserve"> </w:t>
      </w:r>
      <w:r>
        <w:t xml:space="preserve">należy wziąć pod uwagę, że administrator podmiotu to rola: ADMINISTRATOR_USLUGODAWCY (nie jest to rola PRACOWNIK_ADMINISTRACYJNY jak </w:t>
      </w:r>
      <w:r w:rsidR="00304CD9">
        <w:br/>
      </w:r>
      <w:r>
        <w:t>np. w</w:t>
      </w:r>
      <w:r w:rsidR="00304CD9">
        <w:t xml:space="preserve"> </w:t>
      </w:r>
      <w:r>
        <w:t>e-Skierowaniu).</w:t>
      </w:r>
    </w:p>
    <w:p w14:paraId="3CAC1945" w14:textId="77777777" w:rsidR="00463056" w:rsidRDefault="00463056" w:rsidP="00463056">
      <w:r>
        <w:t xml:space="preserve">Administrator może m.in. zarządzać informacjami o MUŚ, zarządzać harmonogramami, importować pracowników medycznych. Opis </w:t>
      </w:r>
      <w:proofErr w:type="spellStart"/>
      <w:r>
        <w:t>importujPracownikowMedycznych</w:t>
      </w:r>
      <w:proofErr w:type="spellEnd"/>
      <w:r>
        <w:t xml:space="preserve"> pochodzących z Dokumentacji Integracyjnej:</w:t>
      </w:r>
    </w:p>
    <w:p w14:paraId="31523533" w14:textId="77777777" w:rsidR="00463056" w:rsidRDefault="00463056" w:rsidP="00463056">
      <w:r>
        <w:t xml:space="preserve">„Operacja </w:t>
      </w:r>
      <w:proofErr w:type="spellStart"/>
      <w:r>
        <w:t>importujPracownikowMedycznych</w:t>
      </w:r>
      <w:proofErr w:type="spellEnd"/>
      <w:r>
        <w:t xml:space="preserve"> służy do masowego dodawania informacji dotyczących Pracowników Medycznych, którzy realizują wizyty w ramach danego MUŚ.</w:t>
      </w:r>
    </w:p>
    <w:p w14:paraId="39CFA3CB" w14:textId="77777777" w:rsidR="00463056" w:rsidRDefault="00463056" w:rsidP="00463056">
      <w:r>
        <w:t>System Podmiotu (MUŚ) powinien zawsze wysyłać komplet informacji dotyczących danego pracownika medycznego, ponieważ usługa nie realizuje zapisu przyrostowego, tzn. przy każdym przesłaniu danych pracownika, wcześniejsze dane zapisane w Systemie Elektronicznej Rejestracji są usuwane, a zapisane zostaję tylko te, które zostały aktualnie przesłane.</w:t>
      </w:r>
    </w:p>
    <w:p w14:paraId="3EAEC99C" w14:textId="484266E1" w:rsidR="00463056" w:rsidRPr="00463056" w:rsidRDefault="00AA79F0" w:rsidP="003F53B9">
      <w:pPr>
        <w:spacing w:before="0" w:after="0" w:line="240" w:lineRule="auto"/>
        <w:jc w:val="left"/>
        <w:rPr>
          <w:lang w:eastAsia="pl-PL"/>
        </w:rPr>
      </w:pPr>
      <w:r>
        <w:rPr>
          <w:lang w:eastAsia="pl-PL"/>
        </w:rPr>
        <w:br w:type="page"/>
      </w:r>
    </w:p>
    <w:p w14:paraId="14A1EA51" w14:textId="67FBCA3F" w:rsidR="40661D4D" w:rsidRDefault="40661D4D" w:rsidP="005F4B7B">
      <w:pPr>
        <w:pStyle w:val="Nagwek1"/>
      </w:pPr>
      <w:bookmarkStart w:id="87" w:name="_Toc203479151"/>
      <w:r>
        <w:lastRenderedPageBreak/>
        <w:t>Harmonogramy i Sloty</w:t>
      </w:r>
      <w:bookmarkEnd w:id="87"/>
    </w:p>
    <w:p w14:paraId="68B921A0" w14:textId="77777777" w:rsidR="0013009D" w:rsidRDefault="0013009D" w:rsidP="00904347">
      <w:pPr>
        <w:pStyle w:val="Nagwek2"/>
      </w:pPr>
      <w:bookmarkStart w:id="88" w:name="_Toc203479152"/>
      <w:r>
        <w:t>Czy w operacji edytujSloty można przesłać sloty, które wcześniej nie zostały przesłane?</w:t>
      </w:r>
      <w:bookmarkEnd w:id="88"/>
      <w:r>
        <w:t xml:space="preserve"> </w:t>
      </w:r>
    </w:p>
    <w:p w14:paraId="214BE319" w14:textId="77777777" w:rsidR="0013009D" w:rsidRPr="00DD45F7" w:rsidRDefault="0013009D" w:rsidP="005F4B7B">
      <w:pPr>
        <w:rPr>
          <w:i/>
          <w:iCs/>
        </w:rPr>
      </w:pPr>
      <w:r w:rsidRPr="00DD45F7">
        <w:rPr>
          <w:i/>
          <w:iCs/>
        </w:rPr>
        <w:t xml:space="preserve">Przykładowo przesłane zostały sloty za okres 1-31.01. Od 20.01. następuje zmiana harmonogramu przyjęć, generowany jest harmonogram na okres 20.01.-28.02. </w:t>
      </w:r>
    </w:p>
    <w:p w14:paraId="7754061A" w14:textId="77777777" w:rsidR="0013009D" w:rsidRPr="00DD45F7" w:rsidRDefault="0013009D" w:rsidP="005F4B7B">
      <w:pPr>
        <w:rPr>
          <w:i/>
          <w:iCs/>
        </w:rPr>
      </w:pPr>
      <w:r w:rsidRPr="00DD45F7">
        <w:rPr>
          <w:i/>
          <w:iCs/>
        </w:rPr>
        <w:t>Część slotów ulega zmianie, część jest nowych.</w:t>
      </w:r>
    </w:p>
    <w:p w14:paraId="6D7B1358" w14:textId="77777777" w:rsidR="0013009D" w:rsidRDefault="0013009D" w:rsidP="005F4B7B">
      <w:pPr>
        <w:rPr>
          <w:i/>
          <w:iCs/>
        </w:rPr>
      </w:pPr>
      <w:r w:rsidRPr="00DD45F7">
        <w:rPr>
          <w:i/>
          <w:iCs/>
        </w:rPr>
        <w:t>Czy można w operacji edytujSloty przesłać jednorazowo wszystkie te sloty czy też nowe sloty należy wysłać za pomocą oddzielnej operacji zapiszSloty?</w:t>
      </w:r>
    </w:p>
    <w:p w14:paraId="25A21992" w14:textId="77777777" w:rsidR="0013009D" w:rsidRPr="00DD45F7" w:rsidRDefault="0013009D" w:rsidP="005F4B7B">
      <w:pPr>
        <w:rPr>
          <w:i/>
          <w:iCs/>
        </w:rPr>
      </w:pPr>
    </w:p>
    <w:p w14:paraId="56BBC097" w14:textId="77777777" w:rsidR="0013009D" w:rsidRDefault="0013009D" w:rsidP="005F4B7B">
      <w:r>
        <w:t>Nie ma takiej możliwości, operacja działa na zapisanych już slotach:</w:t>
      </w:r>
    </w:p>
    <w:p w14:paraId="7BD856CA" w14:textId="77777777" w:rsidR="0013009D" w:rsidRDefault="0013009D" w:rsidP="005F4B7B">
      <w:r>
        <w:t>Celem operacji jest umożliwienie edycji zapisanych wcześniej wolnych slotów.</w:t>
      </w:r>
    </w:p>
    <w:p w14:paraId="35867FD7" w14:textId="77777777" w:rsidR="0013009D" w:rsidRDefault="0013009D" w:rsidP="005F4B7B">
      <w:r>
        <w:t>Operacja edytujSloty służy do masowej modyfikacji zapisanych wolnych slotów. Należy przy tym zaznaczyć, że operacja daje możliwość edycji:</w:t>
      </w:r>
    </w:p>
    <w:p w14:paraId="03E329B6" w14:textId="77777777" w:rsidR="0013009D" w:rsidRDefault="0013009D" w:rsidP="005F4B7B">
      <w:pPr>
        <w:pStyle w:val="Akapitzlist"/>
        <w:numPr>
          <w:ilvl w:val="0"/>
          <w:numId w:val="3"/>
        </w:numPr>
        <w:rPr>
          <w:szCs w:val="22"/>
        </w:rPr>
      </w:pPr>
      <w:r>
        <w:t>W zakresie czasu jest możliwa o ile w zmienianym czasie nie została zapisana jeszcze wizyta.</w:t>
      </w:r>
    </w:p>
    <w:p w14:paraId="3CC3CCFC" w14:textId="77777777" w:rsidR="0013009D" w:rsidRDefault="0013009D" w:rsidP="005F4B7B">
      <w:pPr>
        <w:pStyle w:val="Akapitzlist"/>
        <w:numPr>
          <w:ilvl w:val="0"/>
          <w:numId w:val="3"/>
        </w:numPr>
        <w:rPr>
          <w:szCs w:val="22"/>
        </w:rPr>
      </w:pPr>
      <w:r>
        <w:t>W zakresie trybu realizacji wizyty oraz rodzaju slotu jest możliwa o ile do slotu nie została przypisana jeszcze żadna wizyta lub wizyty są w statusie ANULOWANA, REZERWACJA_TECHNICZNA lub REZERWACJA (dla której został przekroczony czas końca rezerwacji). Jeśli jednak do slotu zostały już przypisane jakieś wizyty, należy wykorzystać operację zmienTerminyWizyt.</w:t>
      </w:r>
    </w:p>
    <w:p w14:paraId="3E9BBD48" w14:textId="77777777" w:rsidR="0013009D" w:rsidRDefault="0013009D" w:rsidP="005F4B7B">
      <w:pPr>
        <w:pStyle w:val="Akapitzlist"/>
        <w:numPr>
          <w:ilvl w:val="0"/>
          <w:numId w:val="3"/>
        </w:numPr>
        <w:rPr>
          <w:szCs w:val="22"/>
        </w:rPr>
      </w:pPr>
      <w:r>
        <w:t xml:space="preserve">W zakresie statusu slotu możliwa jest zmiana zgodnie z diagramem stanów slotu (diagram oraz zakres działania algorytmu znajdują się w rozdziale 9 Dokumentacji Integracyjnej do usługi </w:t>
      </w:r>
      <w:r>
        <w:br/>
        <w:t>e-Rejestracja).</w:t>
      </w:r>
    </w:p>
    <w:p w14:paraId="77B955E9" w14:textId="77777777" w:rsidR="0013009D" w:rsidRDefault="0013009D" w:rsidP="005F4B7B">
      <w:pPr>
        <w:pStyle w:val="Akapitzlist"/>
        <w:numPr>
          <w:ilvl w:val="0"/>
          <w:numId w:val="3"/>
        </w:numPr>
        <w:rPr>
          <w:szCs w:val="22"/>
        </w:rPr>
      </w:pPr>
      <w:r>
        <w:t xml:space="preserve">W zakresie danych dodatkowych (np. kody szczepionek, czy slot pediatryczny) możliwa jest zmiana danych. Usługa nie przyjmuje danych przyrostowo. Należy zawsze przesyłać komplet danych - jeżeli jakiś kod szczepionki nie zostanie podany (a był wcześniej), zostanie on usunięty z danego slotu. Jeżeli </w:t>
      </w:r>
      <w:proofErr w:type="spellStart"/>
      <w:r>
        <w:t>daneDodatkowe</w:t>
      </w:r>
      <w:proofErr w:type="spellEnd"/>
      <w:r>
        <w:t xml:space="preserve"> nie zostaną przekazane, wszystkie powiązane ze slotem dane dodatkowe zostaną usunięte.</w:t>
      </w:r>
    </w:p>
    <w:p w14:paraId="1C21B4EC" w14:textId="77777777" w:rsidR="0013009D" w:rsidRDefault="0013009D" w:rsidP="005F4B7B">
      <w:r>
        <w:t>System oznacza automatycznie sloty z procedurą 99.559 atrybutem PEDIATRYCZNY.</w:t>
      </w:r>
    </w:p>
    <w:p w14:paraId="54267D27" w14:textId="77777777" w:rsidR="0013009D" w:rsidRDefault="0013009D" w:rsidP="005F4B7B">
      <w:pPr>
        <w:spacing w:line="240" w:lineRule="auto"/>
      </w:pPr>
      <w:r>
        <w:t>Warunki początkowe:</w:t>
      </w:r>
    </w:p>
    <w:p w14:paraId="639C1C94" w14:textId="77777777" w:rsidR="0013009D" w:rsidRDefault="0013009D" w:rsidP="005F4B7B">
      <w:pPr>
        <w:pStyle w:val="Akapitzlist"/>
        <w:numPr>
          <w:ilvl w:val="0"/>
          <w:numId w:val="4"/>
        </w:numPr>
        <w:spacing w:line="240" w:lineRule="auto"/>
        <w:rPr>
          <w:szCs w:val="22"/>
        </w:rPr>
      </w:pPr>
      <w:r>
        <w:t>Zapisany wolny slot</w:t>
      </w:r>
    </w:p>
    <w:p w14:paraId="77014AAE" w14:textId="77777777" w:rsidR="0013009D" w:rsidRDefault="0013009D" w:rsidP="005F4B7B">
      <w:pPr>
        <w:pStyle w:val="Akapitzlist"/>
        <w:numPr>
          <w:ilvl w:val="0"/>
          <w:numId w:val="4"/>
        </w:numPr>
        <w:spacing w:line="240" w:lineRule="auto"/>
        <w:rPr>
          <w:szCs w:val="22"/>
        </w:rPr>
      </w:pPr>
      <w:r>
        <w:t>Sloty mogą być edytowane, tylko w ramach jednego, danego harmonogramu.</w:t>
      </w:r>
    </w:p>
    <w:p w14:paraId="079AEB27" w14:textId="77777777" w:rsidR="0013009D" w:rsidRDefault="0013009D" w:rsidP="005F4B7B">
      <w:pPr>
        <w:pStyle w:val="Akapitzlist"/>
        <w:numPr>
          <w:ilvl w:val="0"/>
          <w:numId w:val="4"/>
        </w:numPr>
        <w:spacing w:line="240" w:lineRule="auto"/>
        <w:rPr>
          <w:szCs w:val="22"/>
        </w:rPr>
      </w:pPr>
      <w:r>
        <w:t>Podczas wywołania operacji edytujSloty można przesłać plik zawierający maksymalnie 5000 slotów podlegających edycji.</w:t>
      </w:r>
    </w:p>
    <w:p w14:paraId="5D3BE70C" w14:textId="1C7F8BB0" w:rsidR="0013009D" w:rsidRDefault="00327402" w:rsidP="005F4B7B">
      <w:pPr>
        <w:spacing w:line="240" w:lineRule="auto"/>
      </w:pPr>
      <w:r>
        <w:lastRenderedPageBreak/>
        <w:br/>
      </w:r>
      <w:r w:rsidR="0013009D">
        <w:t>Warunki końcowe:</w:t>
      </w:r>
    </w:p>
    <w:p w14:paraId="5E1B93D2" w14:textId="77777777" w:rsidR="0013009D" w:rsidRDefault="0013009D" w:rsidP="005F4B7B">
      <w:pPr>
        <w:pStyle w:val="Akapitzlist"/>
        <w:numPr>
          <w:ilvl w:val="0"/>
          <w:numId w:val="5"/>
        </w:numPr>
        <w:spacing w:line="240" w:lineRule="auto"/>
        <w:rPr>
          <w:szCs w:val="22"/>
        </w:rPr>
      </w:pPr>
      <w:r>
        <w:t>Wolne sloty zmodyfikowane</w:t>
      </w:r>
    </w:p>
    <w:p w14:paraId="6302BEAC" w14:textId="77777777" w:rsidR="0013009D" w:rsidRDefault="0013009D" w:rsidP="005F4B7B">
      <w:pPr>
        <w:pStyle w:val="Akapitzlist"/>
        <w:numPr>
          <w:ilvl w:val="0"/>
          <w:numId w:val="5"/>
        </w:numPr>
        <w:spacing w:line="240" w:lineRule="auto"/>
        <w:rPr>
          <w:szCs w:val="22"/>
        </w:rPr>
      </w:pPr>
      <w:r>
        <w:t>Błędy</w:t>
      </w:r>
    </w:p>
    <w:p w14:paraId="7B59AF16" w14:textId="77777777" w:rsidR="0013009D" w:rsidRDefault="0013009D" w:rsidP="005F4B7B">
      <w:r>
        <w:t>Kody wyników operacji oraz opisy błędów z przetwarzania zostały załączone do niniejszego dokumentu.</w:t>
      </w:r>
    </w:p>
    <w:p w14:paraId="09039007" w14:textId="77777777" w:rsidR="0013009D" w:rsidRDefault="0013009D" w:rsidP="005F4B7B">
      <w:pPr>
        <w:rPr>
          <w:lang w:eastAsia="pl-PL"/>
        </w:rPr>
      </w:pPr>
    </w:p>
    <w:p w14:paraId="081E6E58" w14:textId="40A3092E" w:rsidR="000E4209" w:rsidRDefault="000E4209" w:rsidP="00904347">
      <w:pPr>
        <w:pStyle w:val="Nagwek2"/>
      </w:pPr>
      <w:bookmarkStart w:id="89" w:name="_Toc203479153"/>
      <w:r>
        <w:t xml:space="preserve">Wywołanie dodawania i odczytu harmonogramu do placówki MUŚ zwraca </w:t>
      </w:r>
      <w:r w:rsidR="01BE94E4">
        <w:t xml:space="preserve">error </w:t>
      </w:r>
      <w:r>
        <w:t>200 z P1. W przypadku edycji harmonogramu zwracany jest błąd REG.7736.</w:t>
      </w:r>
      <w:bookmarkEnd w:id="89"/>
    </w:p>
    <w:p w14:paraId="127BC84A" w14:textId="77777777" w:rsidR="000E4209" w:rsidRPr="00774C76" w:rsidRDefault="000E4209" w:rsidP="005F4B7B">
      <w:pPr>
        <w:rPr>
          <w:i/>
          <w:iCs/>
        </w:rPr>
      </w:pPr>
      <w:r w:rsidRPr="00774C76">
        <w:rPr>
          <w:i/>
          <w:iCs/>
        </w:rPr>
        <w:t>"REG.7736 - Nie odnaleziono w systemie placówki o podanym identyfikatorze MUŚ. Sprawdź poprawność identyfikatora lub skorzystaj z operacji zapisania danych MUŚ."</w:t>
      </w:r>
    </w:p>
    <w:p w14:paraId="31BF79B4" w14:textId="77777777" w:rsidR="000E4209" w:rsidRDefault="000E4209" w:rsidP="005F4B7B">
      <w:r>
        <w:t>W kontekście użytkownika możliwą przyczyną jest błędnie przekazywany kod resortowy - należy przekazać zarówno część I, jak i VII.</w:t>
      </w:r>
    </w:p>
    <w:p w14:paraId="5D311B5D" w14:textId="77777777" w:rsidR="00733B2D" w:rsidRDefault="00733B2D" w:rsidP="005F4B7B"/>
    <w:p w14:paraId="122BCC65" w14:textId="77777777" w:rsidR="000E4209" w:rsidRDefault="000E4209" w:rsidP="00904347">
      <w:pPr>
        <w:pStyle w:val="Nagwek2"/>
      </w:pPr>
      <w:r>
        <w:t xml:space="preserve"> </w:t>
      </w:r>
      <w:bookmarkStart w:id="90" w:name="_Toc203479154"/>
      <w:r w:rsidRPr="7C881362">
        <w:t>Interfejs e-Rejestracji nie daje możliwości usunięcia harmonogramu. Czy wystarczające jest usunięcie wysłanych pustych slotów?</w:t>
      </w:r>
      <w:bookmarkEnd w:id="90"/>
    </w:p>
    <w:p w14:paraId="354D0B45" w14:textId="77777777" w:rsidR="000E4209" w:rsidRDefault="000E4209" w:rsidP="005F4B7B">
      <w:r w:rsidRPr="7C881362">
        <w:rPr>
          <w:szCs w:val="22"/>
        </w:rPr>
        <w:t>Tak. Dopóki do danego wolnego slotu nie zostanie przypisany pacjent (zapisana wizyta), to Podmioty (</w:t>
      </w:r>
      <w:proofErr w:type="spellStart"/>
      <w:r w:rsidRPr="7C881362">
        <w:rPr>
          <w:szCs w:val="22"/>
        </w:rPr>
        <w:t>MUSie</w:t>
      </w:r>
      <w:proofErr w:type="spellEnd"/>
      <w:r w:rsidRPr="7C881362">
        <w:rPr>
          <w:szCs w:val="22"/>
        </w:rPr>
        <w:t>) mogą dowolnie modyfikować i usuwać przesłane harmonogramy. Jeśli harmonogram miał przypisane sloty i zostały one usunięte, to ich usunięcie również jest możliwe.</w:t>
      </w:r>
    </w:p>
    <w:p w14:paraId="67B621F7" w14:textId="77777777" w:rsidR="000E4209" w:rsidRDefault="000E4209" w:rsidP="005F4B7B">
      <w:pPr>
        <w:rPr>
          <w:szCs w:val="22"/>
        </w:rPr>
      </w:pPr>
      <w:r w:rsidRPr="7C881362">
        <w:rPr>
          <w:szCs w:val="22"/>
        </w:rPr>
        <w:t>Warto jednak mieć na uwadze, że w przypadku korzystania przez podmiot z własnego systemu (nie gabinet.gov.pl) ustawiana jest flaga [</w:t>
      </w:r>
      <w:proofErr w:type="spellStart"/>
      <w:r w:rsidRPr="7C881362">
        <w:rPr>
          <w:szCs w:val="22"/>
        </w:rPr>
        <w:t>czyKorzystaZSystemuZewnetrznego</w:t>
      </w:r>
      <w:proofErr w:type="spellEnd"/>
      <w:r w:rsidRPr="7C881362">
        <w:rPr>
          <w:szCs w:val="22"/>
        </w:rPr>
        <w:t>=TRUE]. W takim wypadku operacje tworzenia, edycji oraz usuwania harmonogramów oraz slotów są blokowane.</w:t>
      </w:r>
    </w:p>
    <w:p w14:paraId="67F3B373" w14:textId="77777777" w:rsidR="00733B2D" w:rsidRDefault="00733B2D" w:rsidP="005F4B7B">
      <w:pPr>
        <w:rPr>
          <w:szCs w:val="22"/>
        </w:rPr>
      </w:pPr>
    </w:p>
    <w:p w14:paraId="5AB7A902" w14:textId="77777777" w:rsidR="00AA2972" w:rsidRDefault="00AA2972" w:rsidP="00904347">
      <w:pPr>
        <w:pStyle w:val="Nagwek2"/>
      </w:pPr>
      <w:bookmarkStart w:id="91" w:name="_Toc203479155"/>
      <w:r w:rsidRPr="7C881362">
        <w:t>Czy w ramach jednego slotu na jednym harmonogramie można rezerwować wiele wizyt równoległych (kilku pacjentów równocześnie)?</w:t>
      </w:r>
      <w:bookmarkEnd w:id="91"/>
    </w:p>
    <w:p w14:paraId="52DBA664" w14:textId="77777777" w:rsidR="00AA2972" w:rsidRDefault="00AA2972" w:rsidP="005F4B7B">
      <w:pPr>
        <w:rPr>
          <w:szCs w:val="22"/>
        </w:rPr>
      </w:pPr>
      <w:r w:rsidRPr="7C881362">
        <w:rPr>
          <w:szCs w:val="22"/>
        </w:rPr>
        <w:t>Nie, wizyty w ramach jednego slotu w jednym harmonogramie nie mogą na siebie nachodzić</w:t>
      </w:r>
      <w:r>
        <w:rPr>
          <w:szCs w:val="22"/>
        </w:rPr>
        <w:t>.</w:t>
      </w:r>
    </w:p>
    <w:p w14:paraId="4F8B1D0C" w14:textId="77777777" w:rsidR="00AA2972" w:rsidRDefault="00AA2972" w:rsidP="005F4B7B">
      <w:pPr>
        <w:rPr>
          <w:szCs w:val="22"/>
        </w:rPr>
      </w:pPr>
    </w:p>
    <w:p w14:paraId="26E64395" w14:textId="7650BED8" w:rsidR="00AA2972" w:rsidRDefault="00AA2972" w:rsidP="00904347">
      <w:pPr>
        <w:pStyle w:val="Nagwek2"/>
      </w:pPr>
      <w:bookmarkStart w:id="92" w:name="_Toc203479156"/>
      <w:r w:rsidRPr="7C881362">
        <w:lastRenderedPageBreak/>
        <w:t>Przy próbie edycji daty wcześniej przesłanego slotu w</w:t>
      </w:r>
      <w:r w:rsidR="00733B2D">
        <w:t> </w:t>
      </w:r>
      <w:r w:rsidRPr="7C881362">
        <w:t>harmonogramie SER pojawia się</w:t>
      </w:r>
      <w:r>
        <w:t xml:space="preserve"> </w:t>
      </w:r>
      <w:r w:rsidRPr="7C881362">
        <w:t>REG.7739</w:t>
      </w:r>
      <w:r>
        <w:t xml:space="preserve">. </w:t>
      </w:r>
      <w:r w:rsidRPr="7C881362">
        <w:t>Błąd występuję wyłącznie w momencie zmiany daty slotu. Czy w ramach operacji EdytujSloty nie jest możliwa zmiana daty, jedynie godzina (od - do) i dane dodatkowe?</w:t>
      </w:r>
      <w:bookmarkEnd w:id="92"/>
    </w:p>
    <w:p w14:paraId="6ABB6605" w14:textId="77777777" w:rsidR="00AA2972" w:rsidRPr="007254AF" w:rsidRDefault="00AA2972" w:rsidP="005F4B7B">
      <w:pPr>
        <w:rPr>
          <w:i/>
          <w:iCs/>
        </w:rPr>
      </w:pPr>
      <w:r w:rsidRPr="007254AF">
        <w:rPr>
          <w:i/>
          <w:iCs/>
          <w:szCs w:val="22"/>
        </w:rPr>
        <w:t>"Slot: REG.7739 - W Systemie Elektronicznej Rejestracji nie został odnaleziony slot o identyfikatorze (identyfikator slotu) podanym w żądaniu. Sprawdź poprawność przesłanego identyfikatora."</w:t>
      </w:r>
    </w:p>
    <w:p w14:paraId="3245C52E" w14:textId="77777777" w:rsidR="00AA2972" w:rsidRDefault="00AA2972" w:rsidP="005F4B7B">
      <w:r w:rsidRPr="7C881362">
        <w:rPr>
          <w:szCs w:val="22"/>
        </w:rPr>
        <w:t>Operacja edytujSloty daje możliwość edycji:</w:t>
      </w:r>
    </w:p>
    <w:p w14:paraId="39AA36C0" w14:textId="77777777" w:rsidR="00AA2972" w:rsidRDefault="00AA2972" w:rsidP="005F4B7B">
      <w:pPr>
        <w:pStyle w:val="Akapitzlist"/>
        <w:numPr>
          <w:ilvl w:val="0"/>
          <w:numId w:val="1"/>
        </w:numPr>
        <w:rPr>
          <w:szCs w:val="22"/>
        </w:rPr>
      </w:pPr>
      <w:r w:rsidRPr="7C881362">
        <w:rPr>
          <w:szCs w:val="22"/>
        </w:rPr>
        <w:t>W zakresie czasu jest możliwa o ile w zmienianym czasie nie została zapisana jeszcze wizyta</w:t>
      </w:r>
    </w:p>
    <w:p w14:paraId="520330B3" w14:textId="77777777" w:rsidR="00AA2972" w:rsidRDefault="00AA2972" w:rsidP="005F4B7B">
      <w:pPr>
        <w:pStyle w:val="Akapitzlist"/>
        <w:numPr>
          <w:ilvl w:val="0"/>
          <w:numId w:val="1"/>
        </w:numPr>
        <w:rPr>
          <w:szCs w:val="22"/>
        </w:rPr>
      </w:pPr>
      <w:r w:rsidRPr="7C881362">
        <w:rPr>
          <w:szCs w:val="22"/>
        </w:rPr>
        <w:t xml:space="preserve">W zakresie trybu realizacji wizyty oraz </w:t>
      </w:r>
      <w:proofErr w:type="spellStart"/>
      <w:r w:rsidRPr="7C881362">
        <w:rPr>
          <w:szCs w:val="22"/>
        </w:rPr>
        <w:t>rodzaju_slotu_wizyty</w:t>
      </w:r>
      <w:proofErr w:type="spellEnd"/>
      <w:r w:rsidRPr="7C881362">
        <w:rPr>
          <w:szCs w:val="22"/>
        </w:rPr>
        <w:t xml:space="preserve"> jest możliwa o ile do slotu nie została przypisana jeszcze żadna wizyta lub wszystkie wizyty są anulowane. Jeśli jednak do slotu zostały już przypisane jakieś wizyty, należy wykorzystać operacji </w:t>
      </w:r>
      <w:proofErr w:type="spellStart"/>
      <w:r w:rsidRPr="7C881362">
        <w:rPr>
          <w:szCs w:val="22"/>
        </w:rPr>
        <w:t>zmienTerminyWizytę</w:t>
      </w:r>
      <w:proofErr w:type="spellEnd"/>
      <w:r w:rsidRPr="7C881362">
        <w:rPr>
          <w:szCs w:val="22"/>
        </w:rPr>
        <w:t>.</w:t>
      </w:r>
    </w:p>
    <w:p w14:paraId="5F7031C5" w14:textId="77777777" w:rsidR="00AA2972" w:rsidRDefault="00AA2972" w:rsidP="005F4B7B">
      <w:pPr>
        <w:pStyle w:val="Akapitzlist"/>
        <w:numPr>
          <w:ilvl w:val="0"/>
          <w:numId w:val="1"/>
        </w:numPr>
        <w:rPr>
          <w:szCs w:val="22"/>
        </w:rPr>
      </w:pPr>
      <w:r w:rsidRPr="7C881362">
        <w:rPr>
          <w:szCs w:val="22"/>
        </w:rPr>
        <w:t>W zakresie statusu slotu możliwa jest zmiana na ZABLOKOWANY lub AKTYWNY/NOWY.</w:t>
      </w:r>
    </w:p>
    <w:p w14:paraId="6E323E3C" w14:textId="77777777" w:rsidR="00AA2972" w:rsidRDefault="00AA2972" w:rsidP="005F4B7B">
      <w:pPr>
        <w:pStyle w:val="Akapitzlist"/>
        <w:numPr>
          <w:ilvl w:val="0"/>
          <w:numId w:val="1"/>
        </w:numPr>
        <w:rPr>
          <w:szCs w:val="22"/>
        </w:rPr>
      </w:pPr>
      <w:r w:rsidRPr="7C881362">
        <w:rPr>
          <w:szCs w:val="22"/>
        </w:rPr>
        <w:t xml:space="preserve">W zakresie danych dodatkowych (np. kody szczepionek) możliwa jest zmiana danych. Usługa nie przyjmuje danych przyrostowo. Należy zawsze przesyłać komplet danych - jeżeli jakiś kod szczepionki nie zostanie podany (a był wcześniej), zostanie on usunięty z danego slotu. Jeżeli </w:t>
      </w:r>
      <w:proofErr w:type="spellStart"/>
      <w:r w:rsidRPr="7C881362">
        <w:rPr>
          <w:szCs w:val="22"/>
        </w:rPr>
        <w:t>daneDodatkowe</w:t>
      </w:r>
      <w:proofErr w:type="spellEnd"/>
      <w:r w:rsidRPr="7C881362">
        <w:rPr>
          <w:szCs w:val="22"/>
        </w:rPr>
        <w:t xml:space="preserve"> nie zostaną przekazane, wszystkie powiązane ze slotem dane dodatkowe zostaną usunięte.</w:t>
      </w:r>
    </w:p>
    <w:p w14:paraId="188A84AD" w14:textId="77777777" w:rsidR="00AA2972" w:rsidRDefault="00AA2972" w:rsidP="005F4B7B">
      <w:pPr>
        <w:rPr>
          <w:szCs w:val="22"/>
        </w:rPr>
      </w:pPr>
      <w:r w:rsidRPr="7C881362">
        <w:rPr>
          <w:szCs w:val="22"/>
        </w:rPr>
        <w:t>Należy pamiętać, że sloty mogą być edytowane, tylko w ramach jednego, danego harmonogramu.</w:t>
      </w:r>
    </w:p>
    <w:p w14:paraId="1510A483" w14:textId="77777777" w:rsidR="00AA2972" w:rsidRDefault="00AA2972" w:rsidP="005F4B7B">
      <w:pPr>
        <w:rPr>
          <w:szCs w:val="22"/>
        </w:rPr>
      </w:pPr>
    </w:p>
    <w:p w14:paraId="3A83E9E4" w14:textId="4958A4F0" w:rsidR="00AA2972" w:rsidRDefault="00AA2972" w:rsidP="00904347">
      <w:pPr>
        <w:pStyle w:val="Nagwek2"/>
      </w:pPr>
      <w:bookmarkStart w:id="93" w:name="_Toc203479157"/>
      <w:r>
        <w:t>Czy metoda OdczytDokumentuSkierowaniaDoRealizacji umożliwia przyjęcie skierowania do realizacji po podaniu tylko kodu dostępowego jako ciąg 4 znaków otrzymanych w </w:t>
      </w:r>
      <w:r w:rsidR="589CC448">
        <w:t>SMS</w:t>
      </w:r>
      <w:r>
        <w:t>/widoczne w IKP oraz numeru PESEL pacjenta?</w:t>
      </w:r>
      <w:bookmarkEnd w:id="93"/>
    </w:p>
    <w:p w14:paraId="71B0A16C" w14:textId="3FC5C9C3" w:rsidR="00AA2972" w:rsidRDefault="00AA2972" w:rsidP="00AA2972">
      <w:r>
        <w:t>Udostępniona operacja odczyt skierowania do realizacji umożliwia wykonanie operacji odczytu</w:t>
      </w:r>
      <w:r w:rsidR="37625F98">
        <w:t xml:space="preserve"> </w:t>
      </w:r>
      <w:r>
        <w:t>podając klucz skierowania lub podając kod skierowania (PIN+PESEL).</w:t>
      </w:r>
    </w:p>
    <w:p w14:paraId="4D782AE0" w14:textId="77777777" w:rsidR="00086B99" w:rsidRDefault="00086B99" w:rsidP="00AA2972"/>
    <w:p w14:paraId="202DA505" w14:textId="77777777" w:rsidR="00AA2972" w:rsidRDefault="00AA2972" w:rsidP="00AA2972">
      <w:r>
        <w:lastRenderedPageBreak/>
        <w:t>Obie metody są udostępnione na środowisku integracyjnym. Warto pamiętać, iż odczyt po kodzie na środowisku integracyjnym ze względu na specyfikacje tego środowiska wymaga podania jako kodu wartości 0000 + Pesel.</w:t>
      </w:r>
    </w:p>
    <w:p w14:paraId="38BD8DB2" w14:textId="4A5D17F9" w:rsidR="006812A7" w:rsidRDefault="00322A7C" w:rsidP="00970AA8">
      <w:pPr>
        <w:pStyle w:val="Nagwek2"/>
      </w:pPr>
      <w:bookmarkStart w:id="94" w:name="_Toc203479158"/>
      <w:r>
        <w:t xml:space="preserve">Sposób wprowadzania danych </w:t>
      </w:r>
      <w:r w:rsidR="00835420">
        <w:t>dot. godzin przyjęć dla pacjentów</w:t>
      </w:r>
      <w:r w:rsidR="00970AA8">
        <w:t xml:space="preserve"> </w:t>
      </w:r>
      <w:r w:rsidR="00835420">
        <w:t xml:space="preserve">w odniesieniu do </w:t>
      </w:r>
      <w:r w:rsidR="00004690">
        <w:t xml:space="preserve">braku wcześniejszego </w:t>
      </w:r>
      <w:r w:rsidR="00004690" w:rsidRPr="00004690">
        <w:t>wymogu wyznaczania odrębnych godzin przyjęć dla pacjentów pierwszorazowych i kontynuujących leczenie</w:t>
      </w:r>
      <w:bookmarkEnd w:id="94"/>
    </w:p>
    <w:p w14:paraId="789B78BA" w14:textId="77777777" w:rsidR="00011253" w:rsidRDefault="00011253" w:rsidP="00011253">
      <w:r>
        <w:t>Planujemy rozpocząć e-rejestrację w poradni kardiologicznej. Obecnie pierwszy wolny termin to sierpień 2026r. Pacjenci są już zarejestrowani na terminy. Z uwagi na fakt, iż nie było wcześniej wymogu wyznaczania odrębnych godzin przyjęć dla pacjentów pierwszorazowych i kontynuujących leczenie - w zasileniu inicjalnym podane będą już wcześniej zaplanowane terminy - np.:</w:t>
      </w:r>
    </w:p>
    <w:p w14:paraId="7F738076" w14:textId="77777777" w:rsidR="00011253" w:rsidRDefault="00011253" w:rsidP="00970AA8">
      <w:pPr>
        <w:pStyle w:val="Akapitzlist"/>
        <w:numPr>
          <w:ilvl w:val="0"/>
          <w:numId w:val="60"/>
        </w:numPr>
      </w:pPr>
      <w:r>
        <w:t>godz. 9.00 - pacjent kontynuujący leczenie</w:t>
      </w:r>
    </w:p>
    <w:p w14:paraId="0D1429AE" w14:textId="77777777" w:rsidR="00011253" w:rsidRDefault="00011253" w:rsidP="00970AA8">
      <w:pPr>
        <w:pStyle w:val="Akapitzlist"/>
        <w:numPr>
          <w:ilvl w:val="0"/>
          <w:numId w:val="60"/>
        </w:numPr>
      </w:pPr>
      <w:r>
        <w:t>godz. 9.30 - pierwszorazowy</w:t>
      </w:r>
    </w:p>
    <w:p w14:paraId="598FA099" w14:textId="77777777" w:rsidR="00011253" w:rsidRDefault="00011253" w:rsidP="00970AA8">
      <w:pPr>
        <w:pStyle w:val="Akapitzlist"/>
        <w:numPr>
          <w:ilvl w:val="0"/>
          <w:numId w:val="60"/>
        </w:numPr>
      </w:pPr>
      <w:r>
        <w:t>godz. 10.00 - kontynuujący leczenie itd.</w:t>
      </w:r>
    </w:p>
    <w:p w14:paraId="7610E3BF" w14:textId="77777777" w:rsidR="00011253" w:rsidRDefault="00011253" w:rsidP="00011253">
      <w:r>
        <w:t>Nie można teraz zmienić terminów już wcześniej zaplanowanych wizyt wg nowych harmonogramów (slotów). Do zasilenia inicjalnego wskażemy teraz sloty dla wizyt pierwszorazowych od poniedziałku do czwartku godz. 09.00-12.00.</w:t>
      </w:r>
    </w:p>
    <w:p w14:paraId="00FE123F" w14:textId="77777777" w:rsidR="00011253" w:rsidRDefault="00011253" w:rsidP="00011253">
      <w:r>
        <w:t xml:space="preserve">W związku z powyższym sposobem wcześniejszej rejestracji proszę o wyjaśnienie, co oznacza zapis </w:t>
      </w:r>
      <w:proofErr w:type="spellStart"/>
      <w:r>
        <w:t>jn</w:t>
      </w:r>
      <w:proofErr w:type="spellEnd"/>
      <w:r>
        <w:t>. i czy zasilenie inicjalne zostanie zaakceptowane przez MZ/P1?</w:t>
      </w:r>
    </w:p>
    <w:p w14:paraId="2E0EB81B" w14:textId="77777777" w:rsidR="00011253" w:rsidRDefault="00011253" w:rsidP="00011253"/>
    <w:p w14:paraId="05B9A6A6" w14:textId="77777777" w:rsidR="00011253" w:rsidRDefault="00011253" w:rsidP="00011253">
      <w:r>
        <w:t>Odp.: Należy dostosować rodzaje slotów do terminów, które już są umówione, tak aby do slotu pierwszorazowego nie został przypisany termin na kontynuację leczenia. Jest to bardzo ważne, ponieważ Pacjent ze slotu pierwszorazowego zostanie po anulowaniu wizyty przeniesiony do Poczekalni.</w:t>
      </w:r>
    </w:p>
    <w:p w14:paraId="1023E0EF" w14:textId="3E3AEE2E" w:rsidR="00545D01" w:rsidRDefault="00011253" w:rsidP="00011253">
      <w:r>
        <w:t>Jeśli nie został jeszcze wykonany import wizyt, możliwa jest ew. zmiana godzin danych wizyt i dopiero wówczas zasilenie tymi terminami. Należy pamiętać, aby poinformować o takiej zmianie Pacjentów.</w:t>
      </w:r>
    </w:p>
    <w:p w14:paraId="2E6A001C" w14:textId="77777777" w:rsidR="001A1BE9" w:rsidRDefault="001A1BE9" w:rsidP="00011253"/>
    <w:p w14:paraId="00683318" w14:textId="77777777" w:rsidR="001A1BE9" w:rsidRDefault="001A1BE9" w:rsidP="00970AA8">
      <w:pPr>
        <w:pStyle w:val="Nagwek2"/>
      </w:pPr>
      <w:bookmarkStart w:id="95" w:name="_Toc203479159"/>
      <w:r>
        <w:lastRenderedPageBreak/>
        <w:t>Czy jeśli do slotu pierwszorazowego zostanie przypisana wizyta w ramach kontynuacji leczenia, to czy taki termin będzie widoczny dla Pacjenta w IKP do zarejestrowania?</w:t>
      </w:r>
      <w:bookmarkEnd w:id="95"/>
    </w:p>
    <w:p w14:paraId="7AF67CA8" w14:textId="387CC183" w:rsidR="00011253" w:rsidRDefault="001A1BE9" w:rsidP="001A1BE9">
      <w:r>
        <w:t>Odp.: Dopóki na slocie będzie ta wizyta, nie będzie on widoczny. Gdy wizyta zostanie anulowana, wówczas slot taki będzie widoczny dla Pacjentów, dlatego taki slot powinien zostać zablokowany.</w:t>
      </w:r>
    </w:p>
    <w:p w14:paraId="1D7FF581" w14:textId="71283074" w:rsidR="00AA2972" w:rsidRDefault="00327402" w:rsidP="003F53B9">
      <w:pPr>
        <w:spacing w:before="0" w:after="0" w:line="240" w:lineRule="auto"/>
        <w:jc w:val="left"/>
        <w:rPr>
          <w:szCs w:val="22"/>
        </w:rPr>
      </w:pPr>
      <w:r>
        <w:rPr>
          <w:szCs w:val="22"/>
        </w:rPr>
        <w:br w:type="page"/>
      </w:r>
    </w:p>
    <w:p w14:paraId="7A07A7B8" w14:textId="28E290E2" w:rsidR="009126C4" w:rsidRDefault="00BF3E8D" w:rsidP="005F4B7B">
      <w:pPr>
        <w:pStyle w:val="Nagwek1"/>
      </w:pPr>
      <w:bookmarkStart w:id="96" w:name="_Toc203479160"/>
      <w:r>
        <w:lastRenderedPageBreak/>
        <w:t>Operacje dot. projektu testów</w:t>
      </w:r>
      <w:bookmarkEnd w:id="96"/>
    </w:p>
    <w:p w14:paraId="2FB4140E" w14:textId="77777777" w:rsidR="00606D7B" w:rsidRDefault="00606D7B" w:rsidP="00904347">
      <w:pPr>
        <w:pStyle w:val="Nagwek2"/>
      </w:pPr>
      <w:bookmarkStart w:id="97" w:name="_Toc203479161"/>
      <w:r>
        <w:t>Odczyt listy wizyt (metoda pobierzListeWizyt) nie zwraca zapisanych wizyt, wizyta jest zapisana poprawnie. Co jest przyczyną błędu?</w:t>
      </w:r>
      <w:bookmarkEnd w:id="97"/>
    </w:p>
    <w:p w14:paraId="2A723427" w14:textId="77777777" w:rsidR="00606D7B" w:rsidRDefault="00606D7B" w:rsidP="005F4B7B">
      <w:r>
        <w:t>Potencjalna przyczyna błędu to niewłaściwa numeracja stron. Należy zacząć od 0:</w:t>
      </w:r>
    </w:p>
    <w:p w14:paraId="7A47988D" w14:textId="77777777" w:rsidR="00606D7B" w:rsidRPr="00E83220" w:rsidRDefault="00606D7B" w:rsidP="005F4B7B">
      <w:pPr>
        <w:spacing w:before="0" w:after="0" w:line="240" w:lineRule="auto"/>
        <w:rPr>
          <w:rFonts w:ascii="Consolas" w:hAnsi="Consolas"/>
          <w:sz w:val="18"/>
          <w:szCs w:val="18"/>
        </w:rPr>
      </w:pPr>
      <w:r w:rsidRPr="00E83220">
        <w:rPr>
          <w:rFonts w:ascii="Consolas" w:hAnsi="Consolas"/>
          <w:sz w:val="18"/>
          <w:szCs w:val="18"/>
        </w:rPr>
        <w:t>&lt;</w:t>
      </w:r>
      <w:proofErr w:type="spellStart"/>
      <w:r w:rsidRPr="00E83220">
        <w:rPr>
          <w:rFonts w:ascii="Consolas" w:hAnsi="Consolas"/>
          <w:sz w:val="18"/>
          <w:szCs w:val="18"/>
        </w:rPr>
        <w:t>xs:element</w:t>
      </w:r>
      <w:proofErr w:type="spellEnd"/>
      <w:r w:rsidRPr="00E83220">
        <w:rPr>
          <w:rFonts w:ascii="Consolas" w:hAnsi="Consolas"/>
          <w:sz w:val="18"/>
          <w:szCs w:val="18"/>
        </w:rPr>
        <w:t xml:space="preserve"> </w:t>
      </w:r>
      <w:proofErr w:type="spellStart"/>
      <w:r w:rsidRPr="00E83220">
        <w:rPr>
          <w:rFonts w:ascii="Consolas" w:hAnsi="Consolas"/>
          <w:sz w:val="18"/>
          <w:szCs w:val="18"/>
        </w:rPr>
        <w:t>name</w:t>
      </w:r>
      <w:proofErr w:type="spellEnd"/>
      <w:r w:rsidRPr="00E83220">
        <w:rPr>
          <w:rFonts w:ascii="Consolas" w:hAnsi="Consolas"/>
          <w:sz w:val="18"/>
          <w:szCs w:val="18"/>
        </w:rPr>
        <w:t>="</w:t>
      </w:r>
      <w:proofErr w:type="spellStart"/>
      <w:r w:rsidRPr="00E83220">
        <w:rPr>
          <w:rFonts w:ascii="Consolas" w:hAnsi="Consolas"/>
          <w:sz w:val="18"/>
          <w:szCs w:val="18"/>
        </w:rPr>
        <w:t>numerStrony</w:t>
      </w:r>
      <w:proofErr w:type="spellEnd"/>
      <w:r w:rsidRPr="00E83220">
        <w:rPr>
          <w:rFonts w:ascii="Consolas" w:hAnsi="Consolas"/>
          <w:sz w:val="18"/>
          <w:szCs w:val="18"/>
        </w:rPr>
        <w:t xml:space="preserve">" </w:t>
      </w:r>
      <w:proofErr w:type="spellStart"/>
      <w:r w:rsidRPr="00E83220">
        <w:rPr>
          <w:rFonts w:ascii="Consolas" w:hAnsi="Consolas"/>
          <w:sz w:val="18"/>
          <w:szCs w:val="18"/>
        </w:rPr>
        <w:t>type</w:t>
      </w:r>
      <w:proofErr w:type="spellEnd"/>
      <w:r w:rsidRPr="00E83220">
        <w:rPr>
          <w:rFonts w:ascii="Consolas" w:hAnsi="Consolas"/>
          <w:sz w:val="18"/>
          <w:szCs w:val="18"/>
        </w:rPr>
        <w:t>="</w:t>
      </w:r>
      <w:proofErr w:type="spellStart"/>
      <w:r w:rsidRPr="00E83220">
        <w:rPr>
          <w:rFonts w:ascii="Consolas" w:hAnsi="Consolas"/>
          <w:sz w:val="18"/>
          <w:szCs w:val="18"/>
        </w:rPr>
        <w:t>xs:unsignedInt</w:t>
      </w:r>
      <w:proofErr w:type="spellEnd"/>
      <w:r w:rsidRPr="00E83220">
        <w:rPr>
          <w:rFonts w:ascii="Consolas" w:hAnsi="Consolas"/>
          <w:sz w:val="18"/>
          <w:szCs w:val="18"/>
        </w:rPr>
        <w:t>"&gt;</w:t>
      </w:r>
    </w:p>
    <w:p w14:paraId="27B45801"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w:t>
      </w:r>
      <w:proofErr w:type="spellStart"/>
      <w:r w:rsidRPr="00E83220">
        <w:rPr>
          <w:rFonts w:ascii="Consolas" w:hAnsi="Consolas"/>
          <w:sz w:val="18"/>
          <w:szCs w:val="18"/>
        </w:rPr>
        <w:t>xs:annotation</w:t>
      </w:r>
      <w:proofErr w:type="spellEnd"/>
      <w:r w:rsidRPr="00E83220">
        <w:rPr>
          <w:rFonts w:ascii="Consolas" w:hAnsi="Consolas"/>
          <w:sz w:val="18"/>
          <w:szCs w:val="18"/>
        </w:rPr>
        <w:t>&gt;</w:t>
      </w:r>
    </w:p>
    <w:p w14:paraId="4CA0DEBA" w14:textId="77777777" w:rsidR="00606D7B" w:rsidRPr="00E83220" w:rsidRDefault="00606D7B" w:rsidP="005F4B7B">
      <w:pPr>
        <w:spacing w:before="0" w:after="0" w:line="240" w:lineRule="auto"/>
        <w:ind w:left="708" w:firstLine="708"/>
        <w:rPr>
          <w:rFonts w:ascii="Consolas" w:hAnsi="Consolas"/>
          <w:sz w:val="18"/>
          <w:szCs w:val="18"/>
        </w:rPr>
      </w:pPr>
      <w:r w:rsidRPr="00E83220">
        <w:rPr>
          <w:rFonts w:ascii="Consolas" w:hAnsi="Consolas"/>
          <w:sz w:val="18"/>
          <w:szCs w:val="18"/>
        </w:rPr>
        <w:t>&lt;</w:t>
      </w:r>
      <w:proofErr w:type="spellStart"/>
      <w:r w:rsidRPr="00E83220">
        <w:rPr>
          <w:rFonts w:ascii="Consolas" w:hAnsi="Consolas"/>
          <w:sz w:val="18"/>
          <w:szCs w:val="18"/>
        </w:rPr>
        <w:t>xs:documentation</w:t>
      </w:r>
      <w:proofErr w:type="spellEnd"/>
      <w:r w:rsidRPr="00E83220">
        <w:rPr>
          <w:rFonts w:ascii="Consolas" w:hAnsi="Consolas"/>
          <w:sz w:val="18"/>
          <w:szCs w:val="18"/>
        </w:rPr>
        <w:t>&gt;Określa numer pobieranej strony. Numeracja stron od 0.&lt;/</w:t>
      </w:r>
      <w:proofErr w:type="spellStart"/>
      <w:r w:rsidRPr="00E83220">
        <w:rPr>
          <w:rFonts w:ascii="Consolas" w:hAnsi="Consolas"/>
          <w:sz w:val="18"/>
          <w:szCs w:val="18"/>
        </w:rPr>
        <w:t>xs:documentation</w:t>
      </w:r>
      <w:proofErr w:type="spellEnd"/>
      <w:r w:rsidRPr="00E83220">
        <w:rPr>
          <w:rFonts w:ascii="Consolas" w:hAnsi="Consolas"/>
          <w:sz w:val="18"/>
          <w:szCs w:val="18"/>
        </w:rPr>
        <w:t>&gt;</w:t>
      </w:r>
    </w:p>
    <w:p w14:paraId="528D6088"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w:t>
      </w:r>
      <w:proofErr w:type="spellStart"/>
      <w:r w:rsidRPr="00E83220">
        <w:rPr>
          <w:rFonts w:ascii="Consolas" w:hAnsi="Consolas"/>
          <w:sz w:val="18"/>
          <w:szCs w:val="18"/>
        </w:rPr>
        <w:t>xs:annotation</w:t>
      </w:r>
      <w:proofErr w:type="spellEnd"/>
      <w:r w:rsidRPr="00E83220">
        <w:rPr>
          <w:rFonts w:ascii="Consolas" w:hAnsi="Consolas"/>
          <w:sz w:val="18"/>
          <w:szCs w:val="18"/>
        </w:rPr>
        <w:t>&gt;</w:t>
      </w:r>
    </w:p>
    <w:p w14:paraId="4F8F23F5" w14:textId="05023E0D" w:rsidR="00AA79F0" w:rsidRDefault="00606D7B" w:rsidP="00AA79F0">
      <w:r w:rsidRPr="00E83220">
        <w:rPr>
          <w:rFonts w:ascii="Consolas" w:hAnsi="Consolas"/>
          <w:sz w:val="18"/>
          <w:szCs w:val="18"/>
        </w:rPr>
        <w:t>&lt;/</w:t>
      </w:r>
      <w:proofErr w:type="spellStart"/>
      <w:r w:rsidRPr="00E83220">
        <w:rPr>
          <w:rFonts w:ascii="Consolas" w:hAnsi="Consolas"/>
          <w:sz w:val="18"/>
          <w:szCs w:val="18"/>
        </w:rPr>
        <w:t>xs:element</w:t>
      </w:r>
      <w:proofErr w:type="spellEnd"/>
      <w:r w:rsidRPr="00E83220">
        <w:rPr>
          <w:rFonts w:ascii="Consolas" w:hAnsi="Consolas"/>
          <w:sz w:val="18"/>
          <w:szCs w:val="18"/>
        </w:rPr>
        <w:t>&gt;</w:t>
      </w:r>
    </w:p>
    <w:p w14:paraId="35D0B65F" w14:textId="77777777" w:rsidR="001A6ADE" w:rsidRDefault="001A6ADE" w:rsidP="00904347">
      <w:pPr>
        <w:pStyle w:val="Nagwek2"/>
      </w:pPr>
      <w:bookmarkStart w:id="98" w:name="_Toc203479162"/>
      <w:r>
        <w:t>Brak możliwości wykonania operacji zmienTerminWizyty w przypadku telefonicznego przełożenia zaplanowanej wizyty.</w:t>
      </w:r>
      <w:bookmarkEnd w:id="98"/>
      <w:r>
        <w:t xml:space="preserve"> </w:t>
      </w:r>
    </w:p>
    <w:p w14:paraId="22F12119" w14:textId="5DDB0346" w:rsidR="001A6ADE" w:rsidRDefault="001A6ADE" w:rsidP="005F4B7B">
      <w:r>
        <w:t>Jeśli o</w:t>
      </w:r>
      <w:r w:rsidRPr="00DE425E">
        <w:t xml:space="preserve">trzymywany </w:t>
      </w:r>
      <w:r>
        <w:t xml:space="preserve">jest w takiej sytuacji </w:t>
      </w:r>
      <w:r w:rsidRPr="00DE425E">
        <w:t xml:space="preserve">błąd: "Błędny </w:t>
      </w:r>
      <w:proofErr w:type="spellStart"/>
      <w:r w:rsidRPr="00DE425E">
        <w:t>identyfikatorWizyty</w:t>
      </w:r>
      <w:proofErr w:type="spellEnd"/>
      <w:r w:rsidRPr="00DE425E">
        <w:t xml:space="preserve"> lub wskazany termin świadczenia jest datą przeszłą."</w:t>
      </w:r>
      <w:r>
        <w:t>, to w opisanym przypadku należy oznaczyć wizytę jako "Niezrealizowaną z winy pacjenta" (nie odwołana przed czasem rozpoczęcia). Status eSkierowania</w:t>
      </w:r>
      <w:r w:rsidR="2E5E478B">
        <w:t>,</w:t>
      </w:r>
      <w:r>
        <w:t xml:space="preserve"> na podstawie którego wizyta był</w:t>
      </w:r>
      <w:r w:rsidR="17BD796D">
        <w:t>a</w:t>
      </w:r>
      <w:r>
        <w:t xml:space="preserve"> wyznaczona</w:t>
      </w:r>
      <w:r w:rsidR="1FAF81AB">
        <w:t>,</w:t>
      </w:r>
      <w:r>
        <w:t xml:space="preserve"> wraca wówczas do statusu "Wystawione"</w:t>
      </w:r>
      <w:r w:rsidR="658B324F">
        <w:t>,</w:t>
      </w:r>
      <w:r>
        <w:t xml:space="preserve"> co pozwala na ponowne jego wykorzystanie do wyznaczenia terminu nowej wizyty. Kiedy wizyta ma datę przeszłą</w:t>
      </w:r>
      <w:r w:rsidR="20CDA23B">
        <w:t>,</w:t>
      </w:r>
      <w:r>
        <w:t xml:space="preserve"> nie ma już możliwości jej usunięcia lub wykonania operacji zmiany terminu.</w:t>
      </w:r>
    </w:p>
    <w:p w14:paraId="480E611D" w14:textId="77777777" w:rsidR="00D81692" w:rsidRDefault="00D81692" w:rsidP="005F4B7B"/>
    <w:p w14:paraId="73E35BC7" w14:textId="77777777" w:rsidR="00CF4119" w:rsidRDefault="00CF4119" w:rsidP="00904347">
      <w:pPr>
        <w:pStyle w:val="Nagwek2"/>
      </w:pPr>
      <w:bookmarkStart w:id="99" w:name="_Toc203479163"/>
      <w:r w:rsidRPr="7C881362">
        <w:t>Podczas próby zmiany daty wizyty zwracany jest komunikat</w:t>
      </w:r>
      <w:r>
        <w:t xml:space="preserve"> </w:t>
      </w:r>
      <w:r w:rsidRPr="7C881362">
        <w:t>REG.8021</w:t>
      </w:r>
      <w:r>
        <w:t xml:space="preserve">. </w:t>
      </w:r>
      <w:r w:rsidRPr="7C881362">
        <w:t>W sytuacji anulowania/edycji wizyty i jej ponownej rezerwacji pojawia się komunika</w:t>
      </w:r>
      <w:r>
        <w:t xml:space="preserve">t </w:t>
      </w:r>
      <w:r w:rsidRPr="7C881362">
        <w:t>REG.7863</w:t>
      </w:r>
      <w:bookmarkEnd w:id="99"/>
    </w:p>
    <w:p w14:paraId="7444E7DC" w14:textId="77777777" w:rsidR="00CF4119" w:rsidRPr="00FC63CF" w:rsidRDefault="00CF4119" w:rsidP="00CF4119">
      <w:pPr>
        <w:rPr>
          <w:i/>
          <w:iCs/>
          <w:szCs w:val="22"/>
        </w:rPr>
      </w:pPr>
      <w:r w:rsidRPr="00FC63CF">
        <w:rPr>
          <w:i/>
          <w:iCs/>
          <w:szCs w:val="22"/>
        </w:rPr>
        <w:t xml:space="preserve">REG.8021 - "Brak możliwości przeniesienia wizyty, ponieważ przesłany w żądaniu </w:t>
      </w:r>
      <w:proofErr w:type="spellStart"/>
      <w:r w:rsidRPr="00FC63CF">
        <w:rPr>
          <w:i/>
          <w:iCs/>
          <w:szCs w:val="22"/>
        </w:rPr>
        <w:t>identyfikatorWizytyMus</w:t>
      </w:r>
      <w:proofErr w:type="spellEnd"/>
      <w:r w:rsidRPr="00FC63CF">
        <w:rPr>
          <w:i/>
          <w:iCs/>
          <w:szCs w:val="22"/>
        </w:rPr>
        <w:t xml:space="preserve"> jest już zapisany w Systemie Elektronicznej Rejestracji."</w:t>
      </w:r>
    </w:p>
    <w:p w14:paraId="127FEBD2" w14:textId="77777777" w:rsidR="00CF4119" w:rsidRPr="00D401A2" w:rsidRDefault="00CF4119" w:rsidP="00CF4119">
      <w:r w:rsidRPr="00FC63CF">
        <w:rPr>
          <w:i/>
          <w:iCs/>
          <w:szCs w:val="22"/>
        </w:rPr>
        <w:t>REG.7863 - "Brak możliwości ponownej rejestracji wizyty o tym samym identyfikatorze nadanym przez MUŚ."</w:t>
      </w:r>
    </w:p>
    <w:p w14:paraId="5086855F" w14:textId="77777777" w:rsidR="00CF4119" w:rsidRDefault="00CF4119" w:rsidP="00CF4119">
      <w:r w:rsidRPr="7C881362">
        <w:rPr>
          <w:szCs w:val="22"/>
        </w:rPr>
        <w:t>Przyczyną są wykorzystywane identyfikatory:</w:t>
      </w:r>
    </w:p>
    <w:p w14:paraId="53B75C30" w14:textId="77777777" w:rsidR="00CF4119" w:rsidRDefault="00CF4119" w:rsidP="00CF4119">
      <w:pPr>
        <w:pStyle w:val="Akapitzlist"/>
        <w:numPr>
          <w:ilvl w:val="0"/>
          <w:numId w:val="2"/>
        </w:numPr>
        <w:rPr>
          <w:szCs w:val="22"/>
        </w:rPr>
      </w:pPr>
      <w:proofErr w:type="spellStart"/>
      <w:r w:rsidRPr="7C881362">
        <w:rPr>
          <w:szCs w:val="22"/>
        </w:rPr>
        <w:t>identyfikatorWizyty</w:t>
      </w:r>
      <w:proofErr w:type="spellEnd"/>
      <w:r w:rsidRPr="7C881362">
        <w:rPr>
          <w:szCs w:val="22"/>
        </w:rPr>
        <w:t xml:space="preserve"> cały czas pozostaje bez zmian </w:t>
      </w:r>
    </w:p>
    <w:p w14:paraId="3C586CA3" w14:textId="77777777" w:rsidR="00CF4119" w:rsidRDefault="00CF4119" w:rsidP="00CF4119">
      <w:pPr>
        <w:pStyle w:val="Akapitzlist"/>
        <w:numPr>
          <w:ilvl w:val="0"/>
          <w:numId w:val="2"/>
        </w:numPr>
        <w:rPr>
          <w:szCs w:val="22"/>
        </w:rPr>
      </w:pPr>
      <w:proofErr w:type="spellStart"/>
      <w:r w:rsidRPr="7C881362">
        <w:rPr>
          <w:szCs w:val="22"/>
        </w:rPr>
        <w:t>identyfikatorWizytyMus</w:t>
      </w:r>
      <w:proofErr w:type="spellEnd"/>
      <w:r w:rsidRPr="7C881362">
        <w:rPr>
          <w:szCs w:val="22"/>
        </w:rPr>
        <w:t xml:space="preserve"> nowej wizyty musi być unikalny </w:t>
      </w:r>
    </w:p>
    <w:p w14:paraId="274C82D5" w14:textId="03A73CAE" w:rsidR="00CF4119" w:rsidRDefault="00CF4119" w:rsidP="00CF4119">
      <w:r>
        <w:lastRenderedPageBreak/>
        <w:t>Zgodnie z REG.8021 - Weryfikacja, czy wizyta</w:t>
      </w:r>
      <w:r w:rsidR="3362ADAE">
        <w:t>,</w:t>
      </w:r>
      <w:r>
        <w:t xml:space="preserve"> do której jest przenoszona nowa wizyta (identyfikowana przez </w:t>
      </w:r>
      <w:proofErr w:type="spellStart"/>
      <w:r>
        <w:t>identyfikatorWizytyMuś</w:t>
      </w:r>
      <w:proofErr w:type="spellEnd"/>
      <w:r>
        <w:t>) jest unikalna w obrębie danego MUŚ.</w:t>
      </w:r>
    </w:p>
    <w:p w14:paraId="21716D3E" w14:textId="77777777" w:rsidR="009D6774" w:rsidRDefault="009D6774" w:rsidP="00CF4119"/>
    <w:p w14:paraId="1C4115C1" w14:textId="77777777" w:rsidR="009D6774" w:rsidRDefault="009D6774" w:rsidP="002E20B3">
      <w:pPr>
        <w:pStyle w:val="Nagwek2"/>
      </w:pPr>
      <w:bookmarkStart w:id="100" w:name="_Toc203479164"/>
      <w:r>
        <w:t xml:space="preserve">Po wygenerowaniu grafików, aktywacji MUŚ oraz inicjalnym zasileniu zwracany jest komunikat, że operacja </w:t>
      </w:r>
      <w:proofErr w:type="spellStart"/>
      <w:r>
        <w:t>zapiszDaneMus</w:t>
      </w:r>
      <w:proofErr w:type="spellEnd"/>
      <w:r>
        <w:t xml:space="preserve"> nie przekazuje informacji o korzystaniu z systemu </w:t>
      </w:r>
      <w:proofErr w:type="spellStart"/>
      <w:r>
        <w:t>zewnętrzenego</w:t>
      </w:r>
      <w:proofErr w:type="spellEnd"/>
      <w:r>
        <w:t xml:space="preserve"> oraz ustawieniu flagi na "FALSE".</w:t>
      </w:r>
      <w:bookmarkEnd w:id="100"/>
    </w:p>
    <w:p w14:paraId="0E5CA82F" w14:textId="77777777" w:rsidR="009D6774" w:rsidRDefault="009D6774" w:rsidP="009D6774">
      <w:r>
        <w:t xml:space="preserve">W operacji </w:t>
      </w:r>
      <w:proofErr w:type="spellStart"/>
      <w:r>
        <w:t>zapiszDaneMus</w:t>
      </w:r>
      <w:proofErr w:type="spellEnd"/>
      <w:r>
        <w:t xml:space="preserve"> należy przekazywać informację, czy świadczeniodawca korzysta z systemu zewnętrznego. W przypadku wprowadzenia informacji FALSE (domyślnie ustawiana wartość, jeśli nie została przekazana w operacji </w:t>
      </w:r>
      <w:proofErr w:type="spellStart"/>
      <w:r>
        <w:t>zapiszDaneMUS</w:t>
      </w:r>
      <w:proofErr w:type="spellEnd"/>
      <w:r>
        <w:t xml:space="preserve">) nie jesteśmy w stanie stwierdzić czy aby realizacja warunków nie odbyła się bez integracji z systemem zewnętrznym. Oznaczenie atrybutu na TRUE blokuje obsługę harmonogramów z poziomu gabinet.gov.pl. </w:t>
      </w:r>
    </w:p>
    <w:p w14:paraId="039E8292" w14:textId="13ACD5B0" w:rsidR="00637A47" w:rsidRDefault="009D6774" w:rsidP="009D6774">
      <w:r>
        <w:t xml:space="preserve">W sytuacji, w której informacja o wykorzystywaniu </w:t>
      </w:r>
      <w:proofErr w:type="spellStart"/>
      <w:r>
        <w:t>ssystemu</w:t>
      </w:r>
      <w:proofErr w:type="spellEnd"/>
      <w:r>
        <w:t xml:space="preserve"> zewnętrznego nie została przekazana podczas </w:t>
      </w:r>
      <w:proofErr w:type="spellStart"/>
      <w:r>
        <w:t>zapiu</w:t>
      </w:r>
      <w:proofErr w:type="spellEnd"/>
      <w:r>
        <w:t xml:space="preserve"> MUŚ, należy skorzystać z operacji </w:t>
      </w:r>
      <w:proofErr w:type="spellStart"/>
      <w:r>
        <w:t>edytujDaneMUS</w:t>
      </w:r>
      <w:proofErr w:type="spellEnd"/>
      <w:r>
        <w:t xml:space="preserve"> oraz zmienić atrybut na TRUE. Kwestia ryczałtu nie została zablokowana, natomiast konieczne jest doprecyzowanie parametrów dotyczące MUŚ realizującego pilotaż w celu prawidłowego zakończenia procesu rozliczenia.</w:t>
      </w:r>
    </w:p>
    <w:p w14:paraId="19BCF463" w14:textId="77777777" w:rsidR="00904347" w:rsidRDefault="00904347" w:rsidP="009D6774"/>
    <w:p w14:paraId="3E2E10A1" w14:textId="1160236D" w:rsidR="00904347" w:rsidRDefault="00904347" w:rsidP="002E20B3">
      <w:pPr>
        <w:pStyle w:val="Nagwek2"/>
      </w:pPr>
      <w:bookmarkStart w:id="101" w:name="_Toc203479165"/>
      <w:r>
        <w:t>Podczas próby przeplanowania (w ramach tego samego dnia) wysłanego do P1 terminu wizyty na profilaktykę, zwracany jest komunikat:</w:t>
      </w:r>
      <w:r>
        <w:br/>
        <w:t xml:space="preserve">"Nie udało się zarezerwować terminu w systemie P1. Brak możliwości przeniesienia wizyty, ponieważ przesłany w żądaniu </w:t>
      </w:r>
      <w:proofErr w:type="spellStart"/>
      <w:r>
        <w:t>identyfikatorWizytyMus</w:t>
      </w:r>
      <w:proofErr w:type="spellEnd"/>
      <w:r>
        <w:t xml:space="preserve"> jest już zapisany w Systemie Elektronicznej Rejestracji."</w:t>
      </w:r>
      <w:bookmarkEnd w:id="101"/>
    </w:p>
    <w:p w14:paraId="388D8AF7" w14:textId="71C2B5FE" w:rsidR="00904347" w:rsidRDefault="00904347" w:rsidP="00904347">
      <w:r>
        <w:t xml:space="preserve">Podczas zmiany terminu wizyty </w:t>
      </w:r>
      <w:proofErr w:type="spellStart"/>
      <w:r>
        <w:t>identyfikatorWizytyMus</w:t>
      </w:r>
      <w:proofErr w:type="spellEnd"/>
      <w:r>
        <w:t xml:space="preserve"> musi być unikalny – nawet jeśli nowy termin wizyty występuje w tym samym dniu.</w:t>
      </w:r>
    </w:p>
    <w:p w14:paraId="3F2EC2A3" w14:textId="2918F17C" w:rsidR="00904347" w:rsidRDefault="00904347" w:rsidP="00904347">
      <w:pPr>
        <w:rPr>
          <w:ins w:id="102" w:author="Autor"/>
        </w:rPr>
      </w:pPr>
      <w:r>
        <w:t xml:space="preserve">Jest to weryfikowane przez REG.8021 (Weryfikacja czy przesłany w żądaniu </w:t>
      </w:r>
      <w:proofErr w:type="spellStart"/>
      <w:r>
        <w:t>identyfikatorWizytyMus</w:t>
      </w:r>
      <w:proofErr w:type="spellEnd"/>
      <w:r>
        <w:t xml:space="preserve"> jest unikalny w obrębie MUŚ) również nie była w ostatnim czasie zmieniana/dezaktywowana.</w:t>
      </w:r>
    </w:p>
    <w:p w14:paraId="7ACE6A6A" w14:textId="77777777" w:rsidR="00501E70" w:rsidRDefault="00501E70" w:rsidP="00904347">
      <w:pPr>
        <w:rPr>
          <w:ins w:id="103" w:author="Autor"/>
        </w:rPr>
      </w:pPr>
    </w:p>
    <w:p w14:paraId="3F06D44B" w14:textId="3042E999" w:rsidR="00501E70" w:rsidRDefault="00501E70" w:rsidP="00C77D3E">
      <w:pPr>
        <w:pStyle w:val="Nagwek2"/>
        <w:rPr>
          <w:ins w:id="104" w:author="Autor"/>
        </w:rPr>
        <w:pPrChange w:id="105" w:author="Autor">
          <w:pPr/>
        </w:pPrChange>
      </w:pPr>
      <w:bookmarkStart w:id="106" w:name="_Toc203479166"/>
      <w:ins w:id="107" w:author="Autor">
        <w:r>
          <w:lastRenderedPageBreak/>
          <w:t>Blok</w:t>
        </w:r>
        <w:r w:rsidR="00C77D3E">
          <w:t>owanie dostępu do zasobu Patient.</w:t>
        </w:r>
        <w:bookmarkEnd w:id="106"/>
      </w:ins>
    </w:p>
    <w:p w14:paraId="692B9CD6" w14:textId="18DED92C" w:rsidR="00C77D3E" w:rsidRDefault="00C77D3E" w:rsidP="00904347">
      <w:pPr>
        <w:rPr>
          <w:ins w:id="108" w:author="Autor"/>
        </w:rPr>
      </w:pPr>
      <w:ins w:id="109" w:author="Autor">
        <w:r>
          <w:t>W sytuacji, w której wywołanych zostanie zbyt wiele zapytań uruchomiona zostaje blokada pobierania danych z zasobu Patient. Blokada zostaje uruchomiona w przypadku przekazania:</w:t>
        </w:r>
      </w:ins>
    </w:p>
    <w:p w14:paraId="2C233EB0" w14:textId="7219706F" w:rsidR="00C77D3E" w:rsidRDefault="00C77D3E" w:rsidP="00C77D3E">
      <w:pPr>
        <w:pStyle w:val="Akapitzlist"/>
        <w:numPr>
          <w:ilvl w:val="0"/>
          <w:numId w:val="62"/>
        </w:numPr>
        <w:rPr>
          <w:ins w:id="110" w:author="Autor"/>
        </w:rPr>
        <w:pPrChange w:id="111" w:author="Autor">
          <w:pPr/>
        </w:pPrChange>
      </w:pPr>
      <w:ins w:id="112" w:author="Autor">
        <w:r>
          <w:t xml:space="preserve">5 błędnych </w:t>
        </w:r>
        <w:r>
          <w:t xml:space="preserve">zapytań w przeciągu jednej </w:t>
        </w:r>
        <w:r>
          <w:t>minut</w:t>
        </w:r>
        <w:r>
          <w:t>y;</w:t>
        </w:r>
      </w:ins>
    </w:p>
    <w:p w14:paraId="5F289DC2" w14:textId="4ACDA910" w:rsidR="00C77D3E" w:rsidRDefault="00C77D3E" w:rsidP="00C77D3E">
      <w:pPr>
        <w:pStyle w:val="Akapitzlist"/>
        <w:numPr>
          <w:ilvl w:val="0"/>
          <w:numId w:val="62"/>
        </w:numPr>
        <w:rPr>
          <w:ins w:id="113" w:author="Autor"/>
        </w:rPr>
        <w:pPrChange w:id="114" w:author="Autor">
          <w:pPr/>
        </w:pPrChange>
      </w:pPr>
      <w:ins w:id="115" w:author="Autor">
        <w:r>
          <w:t>70 błędnych zapytań w przeciągu jednej godzin</w:t>
        </w:r>
        <w:r>
          <w:t>y;</w:t>
        </w:r>
      </w:ins>
    </w:p>
    <w:p w14:paraId="023A1E3B" w14:textId="29C271D4" w:rsidR="00501E70" w:rsidRDefault="00C77D3E" w:rsidP="00C77D3E">
      <w:pPr>
        <w:pStyle w:val="Akapitzlist"/>
        <w:numPr>
          <w:ilvl w:val="0"/>
          <w:numId w:val="62"/>
        </w:numPr>
        <w:rPr>
          <w:ins w:id="116" w:author="Autor"/>
        </w:rPr>
        <w:pPrChange w:id="117" w:author="Autor">
          <w:pPr/>
        </w:pPrChange>
      </w:pPr>
      <w:ins w:id="118" w:author="Autor">
        <w:r>
          <w:t>640 błędnych zapytań w przeciągu jedne</w:t>
        </w:r>
        <w:r>
          <w:t>go dnia.</w:t>
        </w:r>
      </w:ins>
    </w:p>
    <w:p w14:paraId="7221498C" w14:textId="397958B4" w:rsidR="00C77D3E" w:rsidRDefault="00C77D3E" w:rsidP="00C77D3E">
      <w:pPr>
        <w:rPr>
          <w:ins w:id="119" w:author="Autor"/>
        </w:rPr>
      </w:pPr>
      <w:ins w:id="120" w:author="Autor">
        <w:r>
          <w:t>Blokada trwa 24 godziny. Nie ma możliwości jej zdjęcia przed upływem tego czasu.</w:t>
        </w:r>
      </w:ins>
    </w:p>
    <w:p w14:paraId="3ECAF350" w14:textId="2C39F178" w:rsidR="00C77D3E" w:rsidRDefault="00C77D3E" w:rsidP="00C77D3E">
      <w:pPr>
        <w:rPr>
          <w:ins w:id="121" w:author="Autor"/>
        </w:rPr>
      </w:pPr>
      <w:ins w:id="122" w:author="Autor">
        <w:r>
          <w:t>Blokada jest wywoływana przez zapytania, które wywołały odpowiedzi zwrotne:</w:t>
        </w:r>
      </w:ins>
    </w:p>
    <w:p w14:paraId="33E98D6E" w14:textId="7E644874" w:rsidR="00C77D3E" w:rsidRDefault="00C77D3E" w:rsidP="00C77D3E">
      <w:pPr>
        <w:pStyle w:val="Akapitzlist"/>
        <w:numPr>
          <w:ilvl w:val="0"/>
          <w:numId w:val="61"/>
        </w:numPr>
        <w:rPr>
          <w:ins w:id="123" w:author="Autor"/>
        </w:rPr>
        <w:pPrChange w:id="124" w:author="Autor">
          <w:pPr/>
        </w:pPrChange>
      </w:pPr>
      <w:ins w:id="125" w:author="Autor">
        <w:r>
          <w:t xml:space="preserve">REG.WER.4062 </w:t>
        </w:r>
        <w:r>
          <w:t>– „</w:t>
        </w:r>
        <w:r>
          <w:t>Niezgodność danych Pacjenta z danymi w CWUB w zakresie: imię, nazwisko.</w:t>
        </w:r>
        <w:r>
          <w:t>”;</w:t>
        </w:r>
      </w:ins>
    </w:p>
    <w:p w14:paraId="49876C2C" w14:textId="440EB55A" w:rsidR="00C77D3E" w:rsidRDefault="00C77D3E" w:rsidP="00C77D3E">
      <w:pPr>
        <w:pStyle w:val="Akapitzlist"/>
        <w:numPr>
          <w:ilvl w:val="0"/>
          <w:numId w:val="61"/>
        </w:numPr>
        <w:rPr>
          <w:ins w:id="126" w:author="Autor"/>
        </w:rPr>
      </w:pPr>
      <w:ins w:id="127" w:author="Autor">
        <w:r>
          <w:t xml:space="preserve">REG.WER.4062 </w:t>
        </w:r>
        <w:r>
          <w:t>– „N</w:t>
        </w:r>
        <w:r>
          <w:t>ieprawidłowe dane dotyczące imienia czy nazwiska.</w:t>
        </w:r>
        <w:r>
          <w:t>”.</w:t>
        </w:r>
      </w:ins>
    </w:p>
    <w:p w14:paraId="70E23AB3" w14:textId="0445E6BC" w:rsidR="008B652F" w:rsidRDefault="008B652F" w:rsidP="008B652F">
      <w:pPr>
        <w:rPr>
          <w:ins w:id="128" w:author="Autor"/>
        </w:rPr>
      </w:pPr>
      <w:ins w:id="129" w:author="Autor">
        <w:r>
          <w:t>Blokada nie jest nakładana w przypadku wywołania innych reguł, niż wymienione.</w:t>
        </w:r>
      </w:ins>
    </w:p>
    <w:p w14:paraId="24DCEAC9" w14:textId="77777777" w:rsidR="00C506F7" w:rsidRDefault="00C506F7" w:rsidP="008B652F">
      <w:pPr>
        <w:rPr>
          <w:ins w:id="130" w:author="Autor"/>
        </w:rPr>
      </w:pPr>
    </w:p>
    <w:p w14:paraId="36345D3E" w14:textId="272E2405" w:rsidR="00747260" w:rsidRDefault="00747260" w:rsidP="00747260">
      <w:pPr>
        <w:pStyle w:val="Nagwek2"/>
        <w:rPr>
          <w:ins w:id="131" w:author="Autor"/>
        </w:rPr>
        <w:pPrChange w:id="132" w:author="Autor">
          <w:pPr/>
        </w:pPrChange>
      </w:pPr>
      <w:bookmarkStart w:id="133" w:name="_Toc203479167"/>
      <w:ins w:id="134" w:author="Autor">
        <w:r>
          <w:t>Walidacja danych pacjenta – imię i nazwisko.</w:t>
        </w:r>
        <w:bookmarkEnd w:id="133"/>
      </w:ins>
    </w:p>
    <w:p w14:paraId="08CA0101" w14:textId="5569E9B1" w:rsidR="00747260" w:rsidRDefault="00747260" w:rsidP="00747260">
      <w:pPr>
        <w:rPr>
          <w:ins w:id="135" w:author="Autor"/>
        </w:rPr>
      </w:pPr>
      <w:ins w:id="136" w:author="Autor">
        <w:r>
          <w:t>Podczas wyszukiwania pacjenta k</w:t>
        </w:r>
        <w:r>
          <w:t xml:space="preserve">olejność imion nie ma znaczenia, o ile </w:t>
        </w:r>
        <w:r>
          <w:t>imiona są poprawne. Możliwe jest również wprowadzenie wyłącznie jednego imienia.</w:t>
        </w:r>
        <w:r>
          <w:t xml:space="preserve"> </w:t>
        </w:r>
      </w:ins>
    </w:p>
    <w:p w14:paraId="22C28AE8" w14:textId="77777777" w:rsidR="00747260" w:rsidRDefault="00747260" w:rsidP="00747260">
      <w:pPr>
        <w:rPr>
          <w:ins w:id="137" w:author="Autor"/>
        </w:rPr>
      </w:pPr>
      <w:ins w:id="138" w:author="Autor">
        <w:r>
          <w:t>Ponadto podczas wyszukiwania pacjenta w</w:t>
        </w:r>
        <w:r>
          <w:t>eryfikowana jest obecność myślnika w nazwisku.</w:t>
        </w:r>
      </w:ins>
    </w:p>
    <w:p w14:paraId="5BEE7748" w14:textId="096FD81D" w:rsidR="00747260" w:rsidRDefault="00747260" w:rsidP="00747260">
      <w:pPr>
        <w:rPr>
          <w:ins w:id="139" w:author="Autor"/>
        </w:rPr>
      </w:pPr>
      <w:ins w:id="140" w:author="Autor">
        <w:r>
          <w:t>Jednocześnie w sytuacji, w której</w:t>
        </w:r>
        <w:r>
          <w:t xml:space="preserve"> </w:t>
        </w:r>
        <w:r>
          <w:t>imię oraz nazwisko będą zamienione miejscami, będzie to traktowane jako błąd. Taki pacjent nie zostanie wyszukany.</w:t>
        </w:r>
      </w:ins>
    </w:p>
    <w:p w14:paraId="5BEE613F" w14:textId="77777777" w:rsidR="007F6191" w:rsidRDefault="007F6191" w:rsidP="00747260">
      <w:pPr>
        <w:rPr>
          <w:ins w:id="141" w:author="Autor"/>
        </w:rPr>
      </w:pPr>
    </w:p>
    <w:p w14:paraId="20A413EC" w14:textId="6F7E9B19" w:rsidR="007F6191" w:rsidRDefault="007F6191" w:rsidP="007F6191">
      <w:pPr>
        <w:pStyle w:val="Nagwek2"/>
        <w:pPrChange w:id="142" w:author="Autor">
          <w:pPr/>
        </w:pPrChange>
      </w:pPr>
      <w:bookmarkStart w:id="143" w:name="_Toc203479168"/>
      <w:ins w:id="144" w:author="Autor">
        <w:r>
          <w:t>Czas trwania tymczasowej rejestracji pacjenta.</w:t>
        </w:r>
      </w:ins>
      <w:bookmarkEnd w:id="143"/>
    </w:p>
    <w:p w14:paraId="2D82A169" w14:textId="3D961CB7" w:rsidR="007F6191" w:rsidRDefault="007F6191" w:rsidP="007F6191">
      <w:pPr>
        <w:spacing w:before="0" w:after="0" w:line="240" w:lineRule="auto"/>
        <w:jc w:val="left"/>
        <w:rPr>
          <w:ins w:id="145" w:author="Autor"/>
        </w:rPr>
      </w:pPr>
      <w:ins w:id="146" w:author="Autor">
        <w:r>
          <w:t xml:space="preserve">W przypadku wywołania </w:t>
        </w:r>
        <w:r w:rsidRPr="007F6191">
          <w:t>REG.15524 "Walidacja uprawnień użytkownika do wizyty"</w:t>
        </w:r>
        <w:r>
          <w:t xml:space="preserve"> (operacja </w:t>
        </w:r>
        <w:proofErr w:type="spellStart"/>
        <w:r w:rsidRPr="007F6191">
          <w:rPr>
            <w:i/>
            <w:iCs/>
            <w:rPrChange w:id="147" w:author="Autor">
              <w:rPr/>
            </w:rPrChange>
          </w:rPr>
          <w:t>anulujRezerwacjeWstepna</w:t>
        </w:r>
        <w:proofErr w:type="spellEnd"/>
        <w:r>
          <w:t>) czas</w:t>
        </w:r>
        <w:r>
          <w:t xml:space="preserve"> trwania tymczasowej rejestracji pacjenta wynosi 5 minut.</w:t>
        </w:r>
      </w:ins>
    </w:p>
    <w:p w14:paraId="437F648C" w14:textId="77777777" w:rsidR="007F6191" w:rsidRDefault="007F6191" w:rsidP="003F53B9">
      <w:pPr>
        <w:spacing w:before="0" w:after="0" w:line="240" w:lineRule="auto"/>
        <w:jc w:val="left"/>
        <w:rPr>
          <w:ins w:id="148" w:author="Autor"/>
        </w:rPr>
      </w:pPr>
    </w:p>
    <w:p w14:paraId="0A610749" w14:textId="40977E96" w:rsidR="007F6191" w:rsidRDefault="007F6191" w:rsidP="007F6191">
      <w:pPr>
        <w:rPr>
          <w:ins w:id="149" w:author="Autor"/>
        </w:rPr>
      </w:pPr>
    </w:p>
    <w:p w14:paraId="20C48112" w14:textId="668054E4" w:rsidR="00327402" w:rsidRDefault="00327402" w:rsidP="003F53B9">
      <w:pPr>
        <w:spacing w:before="0" w:after="0" w:line="240" w:lineRule="auto"/>
        <w:jc w:val="left"/>
      </w:pPr>
      <w:r>
        <w:br w:type="page"/>
      </w:r>
    </w:p>
    <w:p w14:paraId="09783D8C" w14:textId="78019836" w:rsidR="00A7185F" w:rsidRPr="004C31CF" w:rsidRDefault="00A7185F" w:rsidP="005F4B7B">
      <w:pPr>
        <w:pStyle w:val="Nagwek1"/>
      </w:pPr>
      <w:bookmarkStart w:id="150" w:name="_Toc203479169"/>
      <w:r>
        <w:lastRenderedPageBreak/>
        <w:t>Notyfikacje</w:t>
      </w:r>
      <w:bookmarkEnd w:id="150"/>
    </w:p>
    <w:p w14:paraId="2FC402A5" w14:textId="38C06CD8" w:rsidR="008B7B6B" w:rsidRDefault="008B7B6B" w:rsidP="00904347">
      <w:pPr>
        <w:pStyle w:val="Nagwek2"/>
      </w:pPr>
      <w:bookmarkStart w:id="151" w:name="_Toc203479170"/>
      <w:r>
        <w:t xml:space="preserve">Dlaczego otrzymuję </w:t>
      </w:r>
      <w:r w:rsidRPr="00F7065C">
        <w:t>ponown</w:t>
      </w:r>
      <w:r w:rsidR="007F148F" w:rsidRPr="00F7065C">
        <w:t>i</w:t>
      </w:r>
      <w:r w:rsidRPr="00F7065C">
        <w:t>e</w:t>
      </w:r>
      <w:r>
        <w:t xml:space="preserve"> notyfikacje</w:t>
      </w:r>
      <w:r w:rsidR="71D6F95A">
        <w:t>,</w:t>
      </w:r>
      <w:r>
        <w:t xml:space="preserve"> mimo, że mój system je obsługuje?</w:t>
      </w:r>
      <w:bookmarkEnd w:id="151"/>
    </w:p>
    <w:p w14:paraId="7AFE1899" w14:textId="576E69A7" w:rsidR="00B50ED6" w:rsidRDefault="008B7B6B" w:rsidP="008B7B6B">
      <w:r>
        <w:t>Notyfikacje mają na celu synchronizacj</w:t>
      </w:r>
      <w:r w:rsidR="00961328">
        <w:t>ę</w:t>
      </w:r>
      <w:r>
        <w:t xml:space="preserve"> zasobu u </w:t>
      </w:r>
      <w:r w:rsidR="007B6E59">
        <w:t xml:space="preserve">podmiotu </w:t>
      </w:r>
      <w:r>
        <w:t>integrującego się z P1</w:t>
      </w:r>
      <w:r w:rsidR="4C8C8800">
        <w:t>.</w:t>
      </w:r>
      <w:r>
        <w:t xml:space="preserve"> </w:t>
      </w:r>
      <w:r w:rsidR="06FD9DB6">
        <w:t>W</w:t>
      </w:r>
      <w:r>
        <w:t xml:space="preserve"> momencie</w:t>
      </w:r>
      <w:r w:rsidR="639E4B9B">
        <w:t>,</w:t>
      </w:r>
      <w:r>
        <w:t xml:space="preserve"> </w:t>
      </w:r>
      <w:r w:rsidR="639E4B9B">
        <w:t>w</w:t>
      </w:r>
      <w:r w:rsidR="006F7799">
        <w:t> </w:t>
      </w:r>
      <w:r w:rsidR="639E4B9B">
        <w:t>któ</w:t>
      </w:r>
      <w:r w:rsidR="3BC2EA35">
        <w:t>r</w:t>
      </w:r>
      <w:r w:rsidR="639E4B9B">
        <w:t>ym</w:t>
      </w:r>
      <w:r>
        <w:t xml:space="preserve"> następuje zmiana w zasobach</w:t>
      </w:r>
      <w:r w:rsidR="66A2095A">
        <w:t>,</w:t>
      </w:r>
      <w:r>
        <w:t xml:space="preserve"> wywołana przez </w:t>
      </w:r>
      <w:r w:rsidR="007B6E59">
        <w:t>p</w:t>
      </w:r>
      <w:r>
        <w:t>odmiot poza obsługą systemu integrującego się</w:t>
      </w:r>
      <w:r w:rsidR="004A5737">
        <w:t xml:space="preserve"> -</w:t>
      </w:r>
      <w:r w:rsidR="00230B9B">
        <w:t> </w:t>
      </w:r>
      <w:r w:rsidR="004A5737">
        <w:t>p</w:t>
      </w:r>
      <w:r w:rsidR="00F10DC2">
        <w:t xml:space="preserve">rzykładowo </w:t>
      </w:r>
      <w:r w:rsidR="002469E2">
        <w:t>zmian</w:t>
      </w:r>
      <w:r w:rsidR="007B6E59">
        <w:t xml:space="preserve">y w zasobach dokonuje </w:t>
      </w:r>
      <w:r>
        <w:t>pacjent przez konto IKP bądź trzeci podmio</w:t>
      </w:r>
      <w:r w:rsidR="007B6E59">
        <w:t>t</w:t>
      </w:r>
      <w:r w:rsidR="165B6E1F">
        <w:t>, to</w:t>
      </w:r>
      <w:r w:rsidR="007B6E59">
        <w:t xml:space="preserve"> </w:t>
      </w:r>
      <w:r w:rsidR="024350BC">
        <w:t>e</w:t>
      </w:r>
      <w:r>
        <w:t xml:space="preserve">dycja takiego zasobu generuje powiadomienie do </w:t>
      </w:r>
      <w:r w:rsidR="007B6E59">
        <w:t>p</w:t>
      </w:r>
      <w:r>
        <w:t>odmiotu w sposób asynchroniczny, tzn</w:t>
      </w:r>
      <w:r w:rsidR="007B6E59">
        <w:t>.</w:t>
      </w:r>
      <w:r>
        <w:t xml:space="preserve"> notyfikacja </w:t>
      </w:r>
      <w:r w:rsidR="18FBB918">
        <w:t>PUSH</w:t>
      </w:r>
      <w:r>
        <w:t xml:space="preserve"> jest kolejkowana i podejmowana jest kilkukrotna próba wysłania notyfikacji i otrzymania potwierdzenia poprawnego </w:t>
      </w:r>
      <w:r w:rsidR="007B6E59">
        <w:t xml:space="preserve">jej </w:t>
      </w:r>
      <w:r>
        <w:t xml:space="preserve">odebrania. W przypadku braku możliwości wykonania poprawnego </w:t>
      </w:r>
      <w:r w:rsidR="00DF59CA">
        <w:t>powiadomienia</w:t>
      </w:r>
      <w:r w:rsidR="00FA3A59">
        <w:t xml:space="preserve"> PUSH</w:t>
      </w:r>
      <w:r>
        <w:t xml:space="preserve"> do dostawcy notyfikacja zostaje usuni</w:t>
      </w:r>
      <w:r w:rsidR="00DF59CA">
        <w:t>ę</w:t>
      </w:r>
      <w:r>
        <w:t xml:space="preserve">ta z kolejki i dostawca </w:t>
      </w:r>
      <w:r w:rsidR="00DF59CA">
        <w:t xml:space="preserve">otrzymuje </w:t>
      </w:r>
      <w:r>
        <w:t>komunikat o potrzebie wykonania r</w:t>
      </w:r>
      <w:r w:rsidR="00DF59CA">
        <w:t>ę</w:t>
      </w:r>
      <w:r>
        <w:t>cznej sy</w:t>
      </w:r>
      <w:r w:rsidR="00DF59CA">
        <w:t>nc</w:t>
      </w:r>
      <w:r>
        <w:t xml:space="preserve">hronizacji </w:t>
      </w:r>
      <w:r w:rsidR="00DF59CA">
        <w:t xml:space="preserve">z </w:t>
      </w:r>
      <w:r>
        <w:t xml:space="preserve">zasobami.  </w:t>
      </w:r>
      <w:r w:rsidR="00E25846">
        <w:t>J</w:t>
      </w:r>
      <w:r>
        <w:t xml:space="preserve">eżeli nie </w:t>
      </w:r>
      <w:r w:rsidR="00E25846">
        <w:t xml:space="preserve">występuje </w:t>
      </w:r>
      <w:r>
        <w:t>komunikacj</w:t>
      </w:r>
      <w:r w:rsidR="00E25846">
        <w:t>a</w:t>
      </w:r>
      <w:r>
        <w:t xml:space="preserve"> z odbiorc</w:t>
      </w:r>
      <w:r w:rsidR="00E25846">
        <w:t>ą</w:t>
      </w:r>
      <w:r>
        <w:t xml:space="preserve"> notyfikacji lub nie ma potwierdzenia poprawnego odbioru</w:t>
      </w:r>
      <w:r w:rsidR="00E25846">
        <w:t>,</w:t>
      </w:r>
      <w:r w:rsidR="00D92A78">
        <w:t xml:space="preserve"> </w:t>
      </w:r>
      <w:r>
        <w:t xml:space="preserve">to </w:t>
      </w:r>
      <w:r w:rsidRPr="3823750E">
        <w:rPr>
          <w:u w:val="single"/>
        </w:rPr>
        <w:t>notyfikacja będzie się powtarza</w:t>
      </w:r>
      <w:r w:rsidR="00D92A78" w:rsidRPr="3823750E">
        <w:rPr>
          <w:u w:val="single"/>
        </w:rPr>
        <w:t>ć</w:t>
      </w:r>
      <w:r w:rsidRPr="3823750E">
        <w:rPr>
          <w:u w:val="single"/>
        </w:rPr>
        <w:t xml:space="preserve"> w</w:t>
      </w:r>
      <w:r w:rsidR="00D92A78" w:rsidRPr="3823750E">
        <w:rPr>
          <w:u w:val="single"/>
        </w:rPr>
        <w:t xml:space="preserve"> sposób </w:t>
      </w:r>
      <w:r w:rsidRPr="3823750E">
        <w:rPr>
          <w:u w:val="single"/>
        </w:rPr>
        <w:t>cykliczny</w:t>
      </w:r>
      <w:r w:rsidR="00D92A78" w:rsidRPr="3823750E">
        <w:rPr>
          <w:u w:val="single"/>
        </w:rPr>
        <w:t xml:space="preserve"> </w:t>
      </w:r>
      <w:r w:rsidR="00D92A78">
        <w:t xml:space="preserve">aż </w:t>
      </w:r>
      <w:r>
        <w:t xml:space="preserve">do momentu </w:t>
      </w:r>
      <w:r w:rsidR="00D92A78">
        <w:t xml:space="preserve">poprawnego </w:t>
      </w:r>
      <w:r>
        <w:t xml:space="preserve">potwierdzenia odbioru lub </w:t>
      </w:r>
      <w:r w:rsidR="0028529F">
        <w:t xml:space="preserve">też </w:t>
      </w:r>
      <w:r w:rsidR="004F7A84">
        <w:t xml:space="preserve">do momentu </w:t>
      </w:r>
      <w:r>
        <w:t>wyłączeni</w:t>
      </w:r>
      <w:r w:rsidR="004F7A84">
        <w:t>a</w:t>
      </w:r>
      <w:r>
        <w:t xml:space="preserve"> się z kolejki</w:t>
      </w:r>
      <w:r w:rsidR="00E87D4D">
        <w:t xml:space="preserve"> po kilku próbach</w:t>
      </w:r>
      <w:r>
        <w:t>.</w:t>
      </w:r>
    </w:p>
    <w:p w14:paraId="25758E06" w14:textId="77777777" w:rsidR="00736770" w:rsidRDefault="00736770" w:rsidP="008B7B6B"/>
    <w:p w14:paraId="43D7D6AD" w14:textId="7EBA9B0F" w:rsidR="00741DE6" w:rsidRDefault="00B774C2" w:rsidP="00904347">
      <w:pPr>
        <w:pStyle w:val="Nagwek2"/>
      </w:pPr>
      <w:bookmarkStart w:id="152" w:name="_Toc203479171"/>
      <w:r>
        <w:t xml:space="preserve">Notyfikacje </w:t>
      </w:r>
      <w:r w:rsidR="00026814">
        <w:t>są prawidłowo</w:t>
      </w:r>
      <w:r w:rsidR="00506BEF">
        <w:t xml:space="preserve"> odbierane, jednak przychodzą </w:t>
      </w:r>
      <w:r w:rsidR="00506BEF" w:rsidRPr="00F7065C">
        <w:t>wielokrotnie</w:t>
      </w:r>
      <w:r w:rsidR="006C0D10">
        <w:t>.</w:t>
      </w:r>
      <w:r w:rsidR="00965BF7">
        <w:t xml:space="preserve"> Jednocześnie system przekazuje wiadomości </w:t>
      </w:r>
      <w:r w:rsidR="000747D7">
        <w:t>e-</w:t>
      </w:r>
      <w:r w:rsidR="00965BF7">
        <w:t>mail</w:t>
      </w:r>
      <w:r w:rsidR="000747D7">
        <w:t xml:space="preserve"> o błędzie</w:t>
      </w:r>
      <w:r w:rsidR="004812DA">
        <w:t xml:space="preserve"> podczas próby wys</w:t>
      </w:r>
      <w:r w:rsidR="00447EED">
        <w:t xml:space="preserve">yłki </w:t>
      </w:r>
      <w:r w:rsidR="00B91410">
        <w:t>notyfikacji.</w:t>
      </w:r>
      <w:bookmarkEnd w:id="152"/>
    </w:p>
    <w:p w14:paraId="16B036ED" w14:textId="5FBA6385" w:rsidR="003C2534" w:rsidRDefault="00741DE6" w:rsidP="003C2534">
      <w:r>
        <w:t xml:space="preserve">Treść </w:t>
      </w:r>
      <w:r w:rsidR="003C2534">
        <w:t xml:space="preserve">przekazywanych </w:t>
      </w:r>
      <w:r>
        <w:t>wiadomości</w:t>
      </w:r>
      <w:r w:rsidR="003C2534">
        <w:t>:</w:t>
      </w:r>
      <w:r>
        <w:t xml:space="preserve"> </w:t>
      </w:r>
      <w:r w:rsidR="003C2534">
        <w:t>"System Elektronicznej Rejestracji odnotował błąd podczas próby wysłania notyfikacji dotyczącej wizyty w dniu 20XX-XX-XX (YYY-MM-DD) dla slotu o identyfikatorze [id</w:t>
      </w:r>
      <w:r w:rsidR="00366B9C">
        <w:t> </w:t>
      </w:r>
      <w:r w:rsidR="003C2534">
        <w:t>slotu], na adres usługi [adres], przypisanej do MUŚ o identyfikatorze [id MUŚ].</w:t>
      </w:r>
    </w:p>
    <w:p w14:paraId="47D834F9" w14:textId="0EB9C9F1" w:rsidR="00736770" w:rsidRDefault="003C2534" w:rsidP="003C2534">
      <w:r>
        <w:t>Uprzejmie prosimy o weryfikację dostępności ww. adresu usługi oraz ręczną synchronizację wizyt z</w:t>
      </w:r>
      <w:r w:rsidR="00366B9C">
        <w:t> </w:t>
      </w:r>
      <w:r>
        <w:t xml:space="preserve">Systemem P1 z wykorzystaniem operacji </w:t>
      </w:r>
      <w:proofErr w:type="spellStart"/>
      <w:r>
        <w:t>pobierzListeWizytSync</w:t>
      </w:r>
      <w:proofErr w:type="spellEnd"/>
      <w:r>
        <w:t>()."</w:t>
      </w:r>
    </w:p>
    <w:p w14:paraId="4821CEE8" w14:textId="77777777" w:rsidR="00736770" w:rsidRDefault="00736770" w:rsidP="003C2534"/>
    <w:p w14:paraId="12802C78" w14:textId="77777777" w:rsidR="006C543A" w:rsidRDefault="006C543A" w:rsidP="006C543A">
      <w:r>
        <w:t>Przyczyną wystąpienia takiego komunikatu jest jeden z następujących przypadków:</w:t>
      </w:r>
    </w:p>
    <w:p w14:paraId="5A36BE66" w14:textId="77777777" w:rsidR="006C543A" w:rsidRDefault="006C543A" w:rsidP="00C25C58">
      <w:pPr>
        <w:pStyle w:val="Akapitzlist"/>
        <w:numPr>
          <w:ilvl w:val="0"/>
          <w:numId w:val="50"/>
        </w:numPr>
      </w:pPr>
      <w:r>
        <w:t>Sytuacja wyjątkowa nr 1: Błędny identyfikator harmonogramu</w:t>
      </w:r>
    </w:p>
    <w:p w14:paraId="013341D9" w14:textId="591AE775" w:rsidR="006C543A" w:rsidRDefault="006C543A" w:rsidP="00C25C58">
      <w:pPr>
        <w:pStyle w:val="Akapitzlist"/>
      </w:pPr>
      <w:r>
        <w:t xml:space="preserve">2a (REG.6429 punkt 1). (LA) System zwraca błąd </w:t>
      </w:r>
      <w:proofErr w:type="spellStart"/>
      <w:r>
        <w:t>Blad.BlednyIdentyfikatorHarmonogramu</w:t>
      </w:r>
      <w:proofErr w:type="spellEnd"/>
      <w:r>
        <w:t xml:space="preserve"> i</w:t>
      </w:r>
      <w:r w:rsidR="004C00EF">
        <w:t> </w:t>
      </w:r>
      <w:r>
        <w:t>kończy przetwarzanie.</w:t>
      </w:r>
    </w:p>
    <w:p w14:paraId="79A37743" w14:textId="77777777" w:rsidR="006C543A" w:rsidRDefault="006C543A" w:rsidP="00C25C58">
      <w:pPr>
        <w:pStyle w:val="Akapitzlist"/>
        <w:numPr>
          <w:ilvl w:val="0"/>
          <w:numId w:val="50"/>
        </w:numPr>
      </w:pPr>
      <w:r>
        <w:t>Sytuacja wyjątkowa nr 2: MUŚ nie ma uprawnień do harmonogramu</w:t>
      </w:r>
    </w:p>
    <w:p w14:paraId="0F234F19" w14:textId="4D197AC9" w:rsidR="006C543A" w:rsidRDefault="006C543A" w:rsidP="00C25C58">
      <w:pPr>
        <w:pStyle w:val="Akapitzlist"/>
      </w:pPr>
      <w:r>
        <w:t xml:space="preserve">2b (REG.6429 punkt 2). (LA) System zwraca błąd </w:t>
      </w:r>
      <w:proofErr w:type="spellStart"/>
      <w:r>
        <w:t>Blad.BrakUprawnienDoHarmonogramu</w:t>
      </w:r>
      <w:proofErr w:type="spellEnd"/>
      <w:r>
        <w:t xml:space="preserve"> i</w:t>
      </w:r>
      <w:r w:rsidR="004C00EF">
        <w:t> </w:t>
      </w:r>
      <w:r>
        <w:t>kończy przetwarzanie.</w:t>
      </w:r>
    </w:p>
    <w:p w14:paraId="48A8D2E0" w14:textId="77777777" w:rsidR="006C543A" w:rsidRDefault="006C543A" w:rsidP="00C25C58">
      <w:pPr>
        <w:pStyle w:val="Akapitzlist"/>
        <w:numPr>
          <w:ilvl w:val="0"/>
          <w:numId w:val="50"/>
        </w:numPr>
      </w:pPr>
      <w:r>
        <w:t>Sytuacja wyjątkowa nr 3: Usługa SAZ niedostępna/</w:t>
      </w:r>
      <w:proofErr w:type="spellStart"/>
      <w:r>
        <w:t>timeout</w:t>
      </w:r>
      <w:proofErr w:type="spellEnd"/>
    </w:p>
    <w:p w14:paraId="0FAEC002" w14:textId="77777777" w:rsidR="006C543A" w:rsidRDefault="006C543A" w:rsidP="00C25C58">
      <w:pPr>
        <w:pStyle w:val="Akapitzlist"/>
      </w:pPr>
      <w:r>
        <w:t xml:space="preserve">4a (LA) System zwraca błąd </w:t>
      </w:r>
      <w:proofErr w:type="spellStart"/>
      <w:r>
        <w:t>Blad.BladWewnetrzny</w:t>
      </w:r>
      <w:proofErr w:type="spellEnd"/>
      <w:r>
        <w:t xml:space="preserve"> i kończy przetwarzanie.</w:t>
      </w:r>
    </w:p>
    <w:p w14:paraId="706F004F" w14:textId="77777777" w:rsidR="006C543A" w:rsidRDefault="006C543A" w:rsidP="00C25C58">
      <w:pPr>
        <w:pStyle w:val="Akapitzlist"/>
        <w:numPr>
          <w:ilvl w:val="0"/>
          <w:numId w:val="50"/>
        </w:numPr>
      </w:pPr>
      <w:r>
        <w:lastRenderedPageBreak/>
        <w:t>Sytuacja wyjątkowa nr 4: Usługa SAZ zwróciła błąd</w:t>
      </w:r>
    </w:p>
    <w:p w14:paraId="6D6BDADF" w14:textId="77777777" w:rsidR="006C543A" w:rsidRDefault="006C543A" w:rsidP="00C25C58">
      <w:pPr>
        <w:pStyle w:val="Akapitzlist"/>
      </w:pPr>
      <w:r>
        <w:t xml:space="preserve">4b (LA) System zwraca błąd </w:t>
      </w:r>
      <w:proofErr w:type="spellStart"/>
      <w:r>
        <w:t>Blad.BladPobieraniaDanych</w:t>
      </w:r>
      <w:proofErr w:type="spellEnd"/>
      <w:r>
        <w:t xml:space="preserve"> i kończy przetwarzanie.</w:t>
      </w:r>
    </w:p>
    <w:p w14:paraId="0B15BF87" w14:textId="77777777" w:rsidR="006C543A" w:rsidRDefault="006C543A" w:rsidP="00C25C58">
      <w:pPr>
        <w:pStyle w:val="Akapitzlist"/>
        <w:numPr>
          <w:ilvl w:val="0"/>
          <w:numId w:val="50"/>
        </w:numPr>
      </w:pPr>
      <w:r>
        <w:t>Sytuacja wyjątkowa nr 5: Usługa SOR zwróciła błąd</w:t>
      </w:r>
    </w:p>
    <w:p w14:paraId="5C6160BA" w14:textId="77777777" w:rsidR="006C543A" w:rsidRDefault="006C543A" w:rsidP="00C25C58">
      <w:pPr>
        <w:pStyle w:val="Akapitzlist"/>
      </w:pPr>
      <w:r>
        <w:t xml:space="preserve">5a (LA) System zwraca błąd </w:t>
      </w:r>
      <w:proofErr w:type="spellStart"/>
      <w:r>
        <w:t>Blad.BladPobieraniaDanych</w:t>
      </w:r>
      <w:proofErr w:type="spellEnd"/>
      <w:r>
        <w:t xml:space="preserve"> i kończy przetwarzanie.</w:t>
      </w:r>
    </w:p>
    <w:p w14:paraId="147DB71B" w14:textId="211B2637" w:rsidR="006C543A" w:rsidRDefault="006C543A" w:rsidP="00C25C58">
      <w:pPr>
        <w:pStyle w:val="Akapitzlist"/>
        <w:numPr>
          <w:ilvl w:val="0"/>
          <w:numId w:val="50"/>
        </w:numPr>
      </w:pPr>
      <w:r>
        <w:t xml:space="preserve">Sytuacja wyjątkowa nr </w:t>
      </w:r>
      <w:r w:rsidR="008E6840">
        <w:t>7</w:t>
      </w:r>
      <w:r>
        <w:t>: Usługa SGS niedostępna/</w:t>
      </w:r>
      <w:proofErr w:type="spellStart"/>
      <w:r>
        <w:t>timeout</w:t>
      </w:r>
      <w:proofErr w:type="spellEnd"/>
    </w:p>
    <w:p w14:paraId="35E6545C" w14:textId="77777777" w:rsidR="006C543A" w:rsidRDefault="006C543A" w:rsidP="00C25C58">
      <w:pPr>
        <w:pStyle w:val="Akapitzlist"/>
      </w:pPr>
      <w:r>
        <w:t xml:space="preserve">6a (LA) System zwraca błąd </w:t>
      </w:r>
      <w:proofErr w:type="spellStart"/>
      <w:r>
        <w:t>Blad.BladWewnetrzny</w:t>
      </w:r>
      <w:proofErr w:type="spellEnd"/>
      <w:r>
        <w:t xml:space="preserve"> i kończy przetwarzanie.</w:t>
      </w:r>
    </w:p>
    <w:p w14:paraId="71CF2723" w14:textId="774B1826" w:rsidR="006C543A" w:rsidRDefault="006C543A" w:rsidP="00C25C58">
      <w:pPr>
        <w:pStyle w:val="Akapitzlist"/>
        <w:numPr>
          <w:ilvl w:val="0"/>
          <w:numId w:val="50"/>
        </w:numPr>
      </w:pPr>
      <w:r>
        <w:t xml:space="preserve">Sytuacja wyjątkowa nr </w:t>
      </w:r>
      <w:r w:rsidR="007C382E">
        <w:t>8</w:t>
      </w:r>
      <w:r>
        <w:t>: Usługa SGS zwróciła błąd</w:t>
      </w:r>
    </w:p>
    <w:p w14:paraId="331D6D97" w14:textId="77777777" w:rsidR="006C543A" w:rsidRDefault="006C543A" w:rsidP="00C25C58">
      <w:pPr>
        <w:pStyle w:val="Akapitzlist"/>
      </w:pPr>
      <w:r>
        <w:t xml:space="preserve">6b (LA) System zwraca błąd </w:t>
      </w:r>
      <w:proofErr w:type="spellStart"/>
      <w:r>
        <w:t>Blad.BladPobieraniaDanych</w:t>
      </w:r>
      <w:proofErr w:type="spellEnd"/>
      <w:r>
        <w:t xml:space="preserve"> i kończy przetwarzanie.</w:t>
      </w:r>
    </w:p>
    <w:p w14:paraId="67EE7A07" w14:textId="77777777" w:rsidR="006C543A" w:rsidRDefault="006C543A" w:rsidP="00C25C58">
      <w:pPr>
        <w:pStyle w:val="Akapitzlist"/>
        <w:numPr>
          <w:ilvl w:val="0"/>
          <w:numId w:val="50"/>
        </w:numPr>
      </w:pPr>
      <w:r>
        <w:t>Sytuacja wyjątkowa nr 10: Błąd wewnętrzny</w:t>
      </w:r>
    </w:p>
    <w:p w14:paraId="42CC3F20" w14:textId="77777777" w:rsidR="006C543A" w:rsidRDefault="006C543A" w:rsidP="00C25C58">
      <w:pPr>
        <w:pStyle w:val="Akapitzlist"/>
      </w:pPr>
      <w:r>
        <w:t xml:space="preserve">x. (LA) System zwraca negatywną odpowiedź z usługi </w:t>
      </w:r>
      <w:proofErr w:type="spellStart"/>
      <w:r>
        <w:t>Blad.BladWewnetrzny</w:t>
      </w:r>
      <w:proofErr w:type="spellEnd"/>
      <w:r>
        <w:t xml:space="preserve"> i kończy przetwarzanie.</w:t>
      </w:r>
    </w:p>
    <w:p w14:paraId="4DAC65FA" w14:textId="77777777" w:rsidR="006C543A" w:rsidRDefault="006C543A" w:rsidP="00C25C58">
      <w:pPr>
        <w:pStyle w:val="Akapitzlist"/>
        <w:numPr>
          <w:ilvl w:val="0"/>
          <w:numId w:val="50"/>
        </w:numPr>
      </w:pPr>
      <w:r>
        <w:t xml:space="preserve">Sytuacja wyjątkowa nr 11: Wystąpił </w:t>
      </w:r>
      <w:proofErr w:type="spellStart"/>
      <w:r>
        <w:t>timeout</w:t>
      </w:r>
      <w:proofErr w:type="spellEnd"/>
      <w:r>
        <w:t>/problem z połączeniem do bazy danych SER</w:t>
      </w:r>
    </w:p>
    <w:p w14:paraId="69D117C3" w14:textId="77777777" w:rsidR="006C543A" w:rsidRDefault="006C543A" w:rsidP="00C25C58">
      <w:pPr>
        <w:pStyle w:val="Akapitzlist"/>
      </w:pPr>
      <w:r>
        <w:t xml:space="preserve">y. (LA) System zwraca błąd </w:t>
      </w:r>
      <w:proofErr w:type="spellStart"/>
      <w:r>
        <w:t>BladWewnętrzny</w:t>
      </w:r>
      <w:proofErr w:type="spellEnd"/>
      <w:r>
        <w:t xml:space="preserve">, następuje przełączenie na domyślny data </w:t>
      </w:r>
      <w:proofErr w:type="spellStart"/>
      <w:r>
        <w:t>source</w:t>
      </w:r>
      <w:proofErr w:type="spellEnd"/>
      <w:r>
        <w:t xml:space="preserve"> (podstawowy, z którego korzysta cały SER) i na tym kończy się przypadek użycia.</w:t>
      </w:r>
    </w:p>
    <w:p w14:paraId="15897BEB" w14:textId="77777777" w:rsidR="006C543A" w:rsidRDefault="006C543A" w:rsidP="006C543A"/>
    <w:p w14:paraId="1201B3FE" w14:textId="1EB891BC" w:rsidR="006E4007" w:rsidRDefault="00A679B8" w:rsidP="00A679B8">
      <w:r>
        <w:t xml:space="preserve">Warto również </w:t>
      </w:r>
      <w:r w:rsidR="006C543A">
        <w:t xml:space="preserve">zaznaczyć, </w:t>
      </w:r>
      <w:r w:rsidR="0005323B">
        <w:t>iż</w:t>
      </w:r>
      <w:r w:rsidR="006C543A">
        <w:t xml:space="preserve"> w przypadku ręcznego wywołania synchronizacji jedna porcja zwracanych danych może zawierać maksymalnie 500 rekordów (zmodyfikowanych wizyt).</w:t>
      </w:r>
    </w:p>
    <w:p w14:paraId="7CAC97A8" w14:textId="63D31F2B" w:rsidR="7C881362" w:rsidRPr="00174FBC" w:rsidRDefault="00327402" w:rsidP="003F53B9">
      <w:pPr>
        <w:spacing w:before="0" w:after="0" w:line="240" w:lineRule="auto"/>
        <w:jc w:val="left"/>
      </w:pPr>
      <w:r>
        <w:br w:type="page"/>
      </w:r>
    </w:p>
    <w:p w14:paraId="46DBE586" w14:textId="325FACDE" w:rsidR="00230CD5" w:rsidRDefault="00230CD5">
      <w:pPr>
        <w:pStyle w:val="Nagwek1"/>
      </w:pPr>
      <w:bookmarkStart w:id="153" w:name="_Toc203479172"/>
      <w:r>
        <w:lastRenderedPageBreak/>
        <w:t>Programy profilaktyczne i szczepienia</w:t>
      </w:r>
      <w:bookmarkEnd w:id="153"/>
    </w:p>
    <w:p w14:paraId="31DEC677" w14:textId="77777777" w:rsidR="00230CD5" w:rsidRPr="00230CD5" w:rsidRDefault="00230CD5" w:rsidP="00C25C58"/>
    <w:p w14:paraId="271BE6C7" w14:textId="58B9F469" w:rsidR="00230CD5" w:rsidRDefault="00230CD5" w:rsidP="00904347">
      <w:pPr>
        <w:pStyle w:val="Nagwek2"/>
      </w:pPr>
      <w:bookmarkStart w:id="154" w:name="_Toc203479173"/>
      <w:r>
        <w:t>Szczepienia COVID-19</w:t>
      </w:r>
      <w:bookmarkEnd w:id="154"/>
    </w:p>
    <w:p w14:paraId="6B8E4792" w14:textId="04360116" w:rsidR="00230CD5" w:rsidRDefault="00230CD5" w:rsidP="00A31524">
      <w:pPr>
        <w:pStyle w:val="Nagwek3"/>
      </w:pPr>
      <w:bookmarkStart w:id="155" w:name="_Toc203479174"/>
      <w:r>
        <w:t>1.</w:t>
      </w:r>
      <w:r>
        <w:tab/>
        <w:t>Czy jeśli szczepienie składa się z kilku dawek, to pacjent będzie się rejestrował na każdą dawkę przez IKP czy tylko na pierwszą (inaczej mówiąc, czy tylko pierwsza dawka jest traktowana jako wizyta pierwszorazowa?). Czy skierowanie jest oddzielne dla każdej dawki?</w:t>
      </w:r>
      <w:bookmarkEnd w:id="155"/>
    </w:p>
    <w:p w14:paraId="255F899F" w14:textId="77777777" w:rsidR="00327402" w:rsidRDefault="35D7BD60" w:rsidP="1E5C5CCA">
      <w:pPr>
        <w:rPr>
          <w:rFonts w:ascii="Aptos" w:hAnsi="Aptos"/>
        </w:rPr>
      </w:pPr>
      <w:r w:rsidRPr="1E5C5CCA">
        <w:rPr>
          <w:rFonts w:ascii="Aptos" w:hAnsi="Aptos"/>
        </w:rPr>
        <w:t>Obsługa szczepień różni się nieco od pozostałych świadczeń medycznych.</w:t>
      </w:r>
    </w:p>
    <w:p w14:paraId="57A8B34C" w14:textId="646C2F4D" w:rsidR="00230CD5" w:rsidRDefault="00230CD5" w:rsidP="1E5C5CCA">
      <w:pPr>
        <w:rPr>
          <w:rFonts w:ascii="Aptos" w:hAnsi="Aptos"/>
        </w:rPr>
      </w:pPr>
      <w:r w:rsidRPr="1E5C5CCA">
        <w:rPr>
          <w:rFonts w:ascii="Aptos" w:hAnsi="Aptos"/>
        </w:rPr>
        <w:t>Każda dawka szczepienia</w:t>
      </w:r>
      <w:r w:rsidR="0065432A" w:rsidRPr="1E5C5CCA">
        <w:rPr>
          <w:rFonts w:ascii="Aptos" w:hAnsi="Aptos"/>
        </w:rPr>
        <w:t xml:space="preserve"> </w:t>
      </w:r>
      <w:r w:rsidRPr="1E5C5CCA">
        <w:rPr>
          <w:rFonts w:ascii="Aptos" w:hAnsi="Aptos"/>
        </w:rPr>
        <w:t xml:space="preserve">to oddzielna wizyta. </w:t>
      </w:r>
    </w:p>
    <w:p w14:paraId="7DF353E1" w14:textId="50F36C07" w:rsidR="00230CD5" w:rsidRDefault="00230CD5" w:rsidP="1E5C5CCA">
      <w:pPr>
        <w:rPr>
          <w:rFonts w:ascii="Aptos" w:hAnsi="Aptos"/>
        </w:rPr>
      </w:pPr>
      <w:r w:rsidRPr="1E5C5CCA">
        <w:rPr>
          <w:rFonts w:ascii="Aptos" w:hAnsi="Aptos"/>
        </w:rPr>
        <w:t>W przypadku wielodawkowego cyklu podstawowego szczepienia COVID</w:t>
      </w:r>
      <w:r w:rsidR="5D695DD1" w:rsidRPr="1E5C5CCA">
        <w:rPr>
          <w:rFonts w:ascii="Aptos" w:hAnsi="Aptos"/>
        </w:rPr>
        <w:t>-19</w:t>
      </w:r>
      <w:r w:rsidRPr="1E5C5CCA">
        <w:rPr>
          <w:rFonts w:ascii="Aptos" w:hAnsi="Aptos"/>
        </w:rPr>
        <w:t>, pacjent zapisuje się oddzielnie na każdą dawkę, ale na podstawie tego samego skierowania. W momencie umówienia na szczepienie pierwszą dawką, skierowanie jest przyjmowane do realizacji, a po zaszczepieniu ostatnią dawką w cyklu, skierowanie powin</w:t>
      </w:r>
      <w:r w:rsidR="70E0A63C" w:rsidRPr="1E5C5CCA">
        <w:rPr>
          <w:rFonts w:ascii="Aptos" w:hAnsi="Aptos"/>
        </w:rPr>
        <w:t>n</w:t>
      </w:r>
      <w:r w:rsidRPr="1E5C5CCA">
        <w:rPr>
          <w:rFonts w:ascii="Aptos" w:hAnsi="Aptos"/>
        </w:rPr>
        <w:t>o zostać zamknięte.</w:t>
      </w:r>
    </w:p>
    <w:p w14:paraId="5E68E5C3" w14:textId="77777777" w:rsidR="00230CD5" w:rsidRPr="00230CD5" w:rsidRDefault="00230CD5" w:rsidP="00C25C58"/>
    <w:p w14:paraId="5444A1DF" w14:textId="5A09BDE0" w:rsidR="2D4C4E5D" w:rsidRDefault="2D4C4E5D" w:rsidP="1E5C5CCA">
      <w:pPr>
        <w:rPr>
          <w:rFonts w:eastAsia="Calibri" w:cs="Calibri"/>
          <w:szCs w:val="22"/>
        </w:rPr>
      </w:pPr>
      <w:r w:rsidRPr="1E5C5CCA">
        <w:rPr>
          <w:rFonts w:eastAsia="Calibri" w:cs="Calibri"/>
          <w:szCs w:val="22"/>
        </w:rPr>
        <w:t>Wszystkie wizyty na szczepienia są traktowane jako pierwszorazowe - nie używamy tutaj kontynuacji leczenia. Zwłaszcza, że pacjent może na kolejną dawkę cyklu podstawowego umówić się do innej placówki niż ta, w której przyjął poprzednią; kontynuacja leczenia z zasady odbywa się w tej samej placówce, w której była wizyta pierwszorazowa.</w:t>
      </w:r>
    </w:p>
    <w:p w14:paraId="13BC55B7" w14:textId="77777777" w:rsidR="00884CEA" w:rsidRDefault="00884CEA" w:rsidP="1E5C5CCA">
      <w:pPr>
        <w:rPr>
          <w:rFonts w:eastAsia="Calibri" w:cs="Calibri"/>
          <w:szCs w:val="22"/>
        </w:rPr>
      </w:pPr>
    </w:p>
    <w:p w14:paraId="59D4AA5D" w14:textId="1DF43F0E" w:rsidR="00884CEA" w:rsidRDefault="00B24E99" w:rsidP="00C25C58">
      <w:pPr>
        <w:pStyle w:val="Nagwek3"/>
        <w:rPr>
          <w:rFonts w:eastAsia="Calibri" w:cs="Calibri"/>
        </w:rPr>
      </w:pPr>
      <w:bookmarkStart w:id="156" w:name="_Toc203479175"/>
      <w:r w:rsidRPr="0098131E">
        <w:t>Podczas próby umówienia na wizytę z kodem szczepionki przypominającej, pojawia się komunikat: "Brak cyklu skierowania lub jest niezgodny z kodem szczepionki."</w:t>
      </w:r>
      <w:r>
        <w:t xml:space="preserve"> </w:t>
      </w:r>
      <w:r w:rsidRPr="0098131E">
        <w:t xml:space="preserve">Jakie warunki </w:t>
      </w:r>
      <w:r w:rsidR="001F3CE2">
        <w:t>uzależniają występowanie komunikatu?</w:t>
      </w:r>
      <w:bookmarkEnd w:id="156"/>
    </w:p>
    <w:p w14:paraId="553B0405" w14:textId="77777777" w:rsidR="00771719" w:rsidRDefault="00771719" w:rsidP="00771719">
      <w:pPr>
        <w:rPr>
          <w:rFonts w:eastAsia="Calibri" w:cs="Calibri"/>
        </w:rPr>
      </w:pPr>
      <w:r w:rsidRPr="7071B193">
        <w:rPr>
          <w:rFonts w:eastAsia="Calibri" w:cs="Calibri"/>
        </w:rPr>
        <w:t>Weryfikowane są następujące elementy:</w:t>
      </w:r>
    </w:p>
    <w:p w14:paraId="54161513"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na eSkierowaniu jest podany TypSkierowania</w:t>
      </w:r>
    </w:p>
    <w:p w14:paraId="6E334AE6"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kod szczepionki jest zgodny z cyklem w słowniku: SERTypSzczepionki [2.16.840.1.113883.3.4424:11.1.154] - jeśli nie jest on poprawny, to zwracany jest wspomniany błąd w ramach REG.12802.</w:t>
      </w:r>
    </w:p>
    <w:p w14:paraId="2DAADF29" w14:textId="2C9A94BA" w:rsidR="007F54AE" w:rsidRPr="007F54AE" w:rsidRDefault="007F54AE" w:rsidP="00C25C58">
      <w:pPr>
        <w:pStyle w:val="Nagwek3"/>
        <w:rPr>
          <w:rFonts w:eastAsia="Calibri"/>
        </w:rPr>
      </w:pPr>
      <w:bookmarkStart w:id="157" w:name="_Toc203479176"/>
      <w:r w:rsidRPr="007F54AE">
        <w:rPr>
          <w:rFonts w:eastAsia="Calibri"/>
        </w:rPr>
        <w:lastRenderedPageBreak/>
        <w:t>W trakcie wykonywania operacji "Wyznacz możliwości zapisu na szczepienie" dla pacjentów posiadających numer PESEL występuje błąd: 500 Błąd wewnętrzny.</w:t>
      </w:r>
      <w:r>
        <w:rPr>
          <w:rFonts w:eastAsia="Calibri"/>
        </w:rPr>
        <w:t xml:space="preserve"> </w:t>
      </w:r>
      <w:r w:rsidRPr="007F54AE">
        <w:rPr>
          <w:rFonts w:eastAsia="Calibri"/>
        </w:rPr>
        <w:t>W przypadku pacjentów, którzy nie posiadają numeru PESEL (obcokrajowcy) wszystko działa poprawnie. Co jest przyczyną?</w:t>
      </w:r>
      <w:bookmarkEnd w:id="157"/>
    </w:p>
    <w:p w14:paraId="23EBADDA" w14:textId="3B825CE1" w:rsidR="007F54AE" w:rsidRPr="007F54AE" w:rsidRDefault="007F54AE" w:rsidP="007F54AE">
      <w:pPr>
        <w:rPr>
          <w:rFonts w:eastAsia="Calibri" w:cs="Calibri"/>
          <w:szCs w:val="22"/>
        </w:rPr>
      </w:pPr>
      <w:r w:rsidRPr="007F54AE">
        <w:rPr>
          <w:rFonts w:eastAsia="Calibri" w:cs="Calibri"/>
          <w:szCs w:val="22"/>
        </w:rPr>
        <w:t xml:space="preserve">Operacja </w:t>
      </w:r>
      <w:proofErr w:type="spellStart"/>
      <w:r w:rsidRPr="007F54AE">
        <w:rPr>
          <w:rFonts w:eastAsia="Calibri" w:cs="Calibri"/>
          <w:szCs w:val="22"/>
        </w:rPr>
        <w:t>wyznaczMozliwosciZapisuNaSzczepienie</w:t>
      </w:r>
      <w:proofErr w:type="spellEnd"/>
      <w:r w:rsidRPr="007F54AE">
        <w:rPr>
          <w:rFonts w:eastAsia="Calibri" w:cs="Calibri"/>
          <w:szCs w:val="22"/>
        </w:rPr>
        <w:t xml:space="preserve"> w parametrach przyjmuje identyfikator pacjenta </w:t>
      </w:r>
      <w:r w:rsidR="00514103">
        <w:rPr>
          <w:rFonts w:eastAsia="Calibri" w:cs="Calibri"/>
          <w:szCs w:val="22"/>
        </w:rPr>
        <w:t>LUB</w:t>
      </w:r>
      <w:r w:rsidRPr="007F54AE">
        <w:rPr>
          <w:rFonts w:eastAsia="Calibri" w:cs="Calibri"/>
          <w:szCs w:val="22"/>
        </w:rPr>
        <w:t xml:space="preserve"> jego datę urodzenia.</w:t>
      </w:r>
    </w:p>
    <w:p w14:paraId="3583CBEA" w14:textId="792F7BEE" w:rsidR="007F54AE" w:rsidRDefault="007F54AE" w:rsidP="007F54AE">
      <w:pPr>
        <w:rPr>
          <w:rFonts w:eastAsia="Calibri" w:cs="Calibri"/>
          <w:szCs w:val="22"/>
        </w:rPr>
      </w:pPr>
      <w:r w:rsidRPr="007F54AE">
        <w:rPr>
          <w:rFonts w:eastAsia="Calibri" w:cs="Calibri"/>
          <w:szCs w:val="22"/>
        </w:rPr>
        <w:t>W sytuacji podania identyfikatora pacjenta oraz jednocześnie daty jego urodzenia możliwe jest występowanie wspomnianego błędu</w:t>
      </w:r>
      <w:r>
        <w:rPr>
          <w:rFonts w:eastAsia="Calibri" w:cs="Calibri"/>
          <w:szCs w:val="22"/>
        </w:rPr>
        <w:t>.</w:t>
      </w:r>
    </w:p>
    <w:p w14:paraId="5A6AE12F" w14:textId="77777777" w:rsidR="008335AD" w:rsidRDefault="008335AD" w:rsidP="007F54AE">
      <w:pPr>
        <w:rPr>
          <w:rFonts w:eastAsia="Calibri" w:cs="Calibri"/>
          <w:szCs w:val="22"/>
        </w:rPr>
      </w:pPr>
    </w:p>
    <w:p w14:paraId="32197E91" w14:textId="1331F138" w:rsidR="007B00DC" w:rsidRPr="007B00DC" w:rsidRDefault="007B00DC" w:rsidP="00C25C58">
      <w:pPr>
        <w:pStyle w:val="Nagwek3"/>
        <w:rPr>
          <w:rFonts w:eastAsia="Calibri"/>
        </w:rPr>
      </w:pPr>
      <w:bookmarkStart w:id="158" w:name="_Toc203479177"/>
      <w:r w:rsidRPr="007B00DC">
        <w:rPr>
          <w:rFonts w:eastAsia="Calibri"/>
        </w:rPr>
        <w:t>Podczas dodawania rezerwacji na slotach współdzielonych pojawia się komunikat: "Niezgodność wybranej szczepionki z</w:t>
      </w:r>
      <w:r w:rsidR="00C245DA">
        <w:rPr>
          <w:rFonts w:eastAsia="Calibri"/>
        </w:rPr>
        <w:t> </w:t>
      </w:r>
      <w:r w:rsidRPr="007B00DC">
        <w:rPr>
          <w:rFonts w:eastAsia="Calibri"/>
        </w:rPr>
        <w:t>realizowanymi szczepionkami w ramach wybranego slotu."</w:t>
      </w:r>
      <w:bookmarkEnd w:id="158"/>
    </w:p>
    <w:p w14:paraId="17194769" w14:textId="77777777" w:rsidR="007B00DC" w:rsidRPr="007B00DC" w:rsidRDefault="007B00DC" w:rsidP="00C25C58">
      <w:pPr>
        <w:spacing w:before="0" w:after="0"/>
        <w:ind w:firstLine="360"/>
        <w:rPr>
          <w:rFonts w:eastAsia="Calibri" w:cs="Calibri"/>
          <w:szCs w:val="22"/>
        </w:rPr>
      </w:pPr>
      <w:r w:rsidRPr="007B00DC">
        <w:rPr>
          <w:rFonts w:eastAsia="Calibri" w:cs="Calibri"/>
          <w:szCs w:val="22"/>
        </w:rPr>
        <w:t>Przykładowe wykonane operacje:</w:t>
      </w:r>
    </w:p>
    <w:p w14:paraId="3FD5581B" w14:textId="3B399927"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H1 dla profilaktyki 40+</w:t>
      </w:r>
    </w:p>
    <w:p w14:paraId="76A1D48A" w14:textId="18CF823D"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H2 dla COVID-19.</w:t>
      </w:r>
    </w:p>
    <w:p w14:paraId="3963BAA7" w14:textId="230519F2"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Rejestracja harmonogramu H3 dla HPV.</w:t>
      </w:r>
    </w:p>
    <w:p w14:paraId="41FC70B5" w14:textId="353530E2"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H3.</w:t>
      </w:r>
    </w:p>
    <w:p w14:paraId="0C7CBA01" w14:textId="2BBBA92C"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H2.</w:t>
      </w:r>
    </w:p>
    <w:p w14:paraId="27F88192" w14:textId="174F624F"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Dodanie slotu współdzielonego S1 dla H1.</w:t>
      </w:r>
    </w:p>
    <w:p w14:paraId="038F8347" w14:textId="481516E8"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S1 w H3 o dodanie informacji o szczepieniach COVID.</w:t>
      </w:r>
    </w:p>
    <w:p w14:paraId="33ABE7FA" w14:textId="55EF3515"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S2 w H2 o dodanie informacji o szczepieniach HPV.</w:t>
      </w:r>
    </w:p>
    <w:p w14:paraId="64EF299A" w14:textId="6C682624" w:rsidR="007B00DC" w:rsidRPr="00D72791" w:rsidRDefault="007B00DC" w:rsidP="00C25C58">
      <w:pPr>
        <w:pStyle w:val="Akapitzlist"/>
        <w:numPr>
          <w:ilvl w:val="0"/>
          <w:numId w:val="54"/>
        </w:numPr>
        <w:spacing w:before="0" w:after="0"/>
        <w:rPr>
          <w:rFonts w:eastAsia="Calibri" w:cs="Calibri"/>
          <w:szCs w:val="22"/>
        </w:rPr>
      </w:pPr>
      <w:r w:rsidRPr="00D72791">
        <w:rPr>
          <w:rFonts w:eastAsia="Calibri" w:cs="Calibri"/>
          <w:szCs w:val="22"/>
        </w:rPr>
        <w:t>Edycja danych slotu S3 i nie dodawania danych szczegółowych.</w:t>
      </w:r>
    </w:p>
    <w:p w14:paraId="461BD33C" w14:textId="77777777" w:rsidR="007B00DC" w:rsidRPr="007B00DC" w:rsidRDefault="007B00DC" w:rsidP="007B00DC">
      <w:pPr>
        <w:rPr>
          <w:rFonts w:eastAsia="Calibri" w:cs="Calibri"/>
          <w:szCs w:val="22"/>
        </w:rPr>
      </w:pPr>
    </w:p>
    <w:p w14:paraId="348379EB" w14:textId="77777777" w:rsidR="007B00DC" w:rsidRPr="007B00DC" w:rsidRDefault="007B00DC" w:rsidP="007B00DC">
      <w:pPr>
        <w:rPr>
          <w:rFonts w:eastAsia="Calibri" w:cs="Calibri"/>
          <w:szCs w:val="22"/>
        </w:rPr>
      </w:pPr>
      <w:r w:rsidRPr="007B00DC">
        <w:rPr>
          <w:rFonts w:eastAsia="Calibri" w:cs="Calibri"/>
          <w:szCs w:val="22"/>
        </w:rPr>
        <w:t>W takim przypadku nie będzie możliwe wykonanie zapisu na szczepienie z powodu ostatniej operacji edytujSloty, w której nie zostały przekazane żadne dane dodatkowe (kody szczepionek).</w:t>
      </w:r>
    </w:p>
    <w:p w14:paraId="2CDA42BE" w14:textId="77777777" w:rsidR="007B00DC" w:rsidRPr="007B00DC" w:rsidRDefault="007B00DC" w:rsidP="007B00DC">
      <w:pPr>
        <w:rPr>
          <w:rFonts w:eastAsia="Calibri" w:cs="Calibri"/>
          <w:szCs w:val="22"/>
        </w:rPr>
      </w:pPr>
      <w:r w:rsidRPr="007B00DC">
        <w:rPr>
          <w:rFonts w:eastAsia="Calibri" w:cs="Calibri"/>
          <w:szCs w:val="22"/>
        </w:rPr>
        <w:t>Każda kolejna operacja edytujSloty nadpisuje poprzednie kody szczepionek, tj. po przekazaniu początkowo kodów dla COVID, a w kolejnym kroku kodów HPV, slot będzie miał przypisane jedynie szczepionki HPV. Nieprzekazanie szczepionek skutkuje usunięciem ich z edytowanego slotu.</w:t>
      </w:r>
    </w:p>
    <w:p w14:paraId="4C3F5002" w14:textId="77304005" w:rsidR="007B00DC" w:rsidRPr="007B00DC" w:rsidRDefault="007B00DC" w:rsidP="007B00DC">
      <w:pPr>
        <w:rPr>
          <w:rFonts w:eastAsia="Calibri" w:cs="Calibri"/>
          <w:szCs w:val="22"/>
        </w:rPr>
      </w:pPr>
      <w:r w:rsidRPr="007B00DC">
        <w:rPr>
          <w:rFonts w:eastAsia="Calibri" w:cs="Calibri"/>
          <w:szCs w:val="22"/>
        </w:rPr>
        <w:t>Obecnie nie jest możliwa edycja, w której mogą być przekazane jednocześnie kody szczepionek COVID oraz HPV, ponieważ slot musi być w tej operacji przypisany do konkretnego harmonogramu -</w:t>
      </w:r>
      <w:r w:rsidR="00C245DA">
        <w:rPr>
          <w:rFonts w:eastAsia="Calibri" w:cs="Calibri"/>
          <w:szCs w:val="22"/>
        </w:rPr>
        <w:t> </w:t>
      </w:r>
      <w:r w:rsidRPr="007B00DC">
        <w:rPr>
          <w:rFonts w:eastAsia="Calibri" w:cs="Calibri"/>
          <w:szCs w:val="22"/>
        </w:rPr>
        <w:t>harmonogram "COVID" nie pozwoli na przypisanie szczepionek HPV i odwrotnie.</w:t>
      </w:r>
    </w:p>
    <w:p w14:paraId="30B76ECD" w14:textId="77777777" w:rsidR="007B00DC" w:rsidRPr="00C25C58" w:rsidRDefault="007B00DC" w:rsidP="007B00DC">
      <w:pPr>
        <w:rPr>
          <w:rFonts w:eastAsia="Calibri" w:cs="Calibri"/>
          <w:b/>
          <w:bCs/>
          <w:szCs w:val="22"/>
        </w:rPr>
      </w:pPr>
      <w:r w:rsidRPr="00C25C58">
        <w:rPr>
          <w:rFonts w:eastAsia="Calibri" w:cs="Calibri"/>
          <w:b/>
          <w:bCs/>
          <w:szCs w:val="22"/>
        </w:rPr>
        <w:lastRenderedPageBreak/>
        <w:t>Rozwiązanie nr 1:</w:t>
      </w:r>
    </w:p>
    <w:p w14:paraId="08228C70" w14:textId="77777777" w:rsidR="007B00DC" w:rsidRPr="007B00DC" w:rsidRDefault="007B00DC" w:rsidP="007B00DC">
      <w:pPr>
        <w:rPr>
          <w:rFonts w:eastAsia="Calibri" w:cs="Calibri"/>
          <w:szCs w:val="22"/>
        </w:rPr>
      </w:pPr>
      <w:r w:rsidRPr="007B00DC">
        <w:rPr>
          <w:rFonts w:eastAsia="Calibri" w:cs="Calibri"/>
          <w:szCs w:val="22"/>
        </w:rPr>
        <w:t>Istnieje możliwość zastąpienia trzech osobnych harmonogramów jednym, zawierającym procedury szczepienia na COVID-19, HPV oraz profilaktykę P40plus. W takim wypadku możliwe jest utworzenie slotów zarówno na te trzy procedury osobno, jak i obsługujących je wszystkie razem. Ponadto do wszystkich trzech harmonogramów przypisany jest jeden pracownik, przez co możliwy jest również podział harmonogramów pomiędzy pracowników.</w:t>
      </w:r>
    </w:p>
    <w:p w14:paraId="2C6563AD" w14:textId="77777777" w:rsidR="007B00DC" w:rsidRPr="00C25C58" w:rsidRDefault="007B00DC" w:rsidP="007B00DC">
      <w:pPr>
        <w:rPr>
          <w:rFonts w:eastAsia="Calibri" w:cs="Calibri"/>
          <w:b/>
          <w:bCs/>
          <w:szCs w:val="22"/>
        </w:rPr>
      </w:pPr>
      <w:r w:rsidRPr="00C25C58">
        <w:rPr>
          <w:rFonts w:eastAsia="Calibri" w:cs="Calibri"/>
          <w:b/>
          <w:bCs/>
          <w:szCs w:val="22"/>
        </w:rPr>
        <w:t>Rozwiązanie nr 2:</w:t>
      </w:r>
    </w:p>
    <w:p w14:paraId="027544C3" w14:textId="48ADA051" w:rsidR="008335AD" w:rsidRDefault="007B00DC" w:rsidP="007B00DC">
      <w:pPr>
        <w:rPr>
          <w:rFonts w:eastAsia="Calibri" w:cs="Calibri"/>
          <w:szCs w:val="22"/>
        </w:rPr>
      </w:pPr>
      <w:r w:rsidRPr="007B00DC">
        <w:rPr>
          <w:rFonts w:eastAsia="Calibri" w:cs="Calibri"/>
          <w:szCs w:val="22"/>
        </w:rPr>
        <w:t>Istnieje możliwość utworzenia jednego harmonogramu na procedurę P40plus oraz drugiego łączącego procedury szczepienia na COVID-19 i HPV, a następnie utworzenia slotu współdzielonego. W kolejnym kroku należy edytować slot współdzielony w kontekście harmonogramu HPV+COVID i przekazać wszystkie obsługiwane szczepionki.</w:t>
      </w:r>
    </w:p>
    <w:p w14:paraId="64F06A72" w14:textId="069A24D7" w:rsidR="00FC45FE" w:rsidRPr="00174FBC" w:rsidRDefault="00327402" w:rsidP="003F53B9">
      <w:pPr>
        <w:spacing w:before="0" w:after="0" w:line="240" w:lineRule="auto"/>
        <w:jc w:val="left"/>
      </w:pPr>
      <w:r>
        <w:br w:type="page"/>
      </w:r>
    </w:p>
    <w:p w14:paraId="2405C1C1" w14:textId="442C3888" w:rsidR="00FC45FE" w:rsidRDefault="00A4103D" w:rsidP="00FC45FE">
      <w:pPr>
        <w:pStyle w:val="Nagwek1"/>
      </w:pPr>
      <w:bookmarkStart w:id="159" w:name="_Toc203479178"/>
      <w:r>
        <w:lastRenderedPageBreak/>
        <w:t>Zagadnienia oraz operacje dot.</w:t>
      </w:r>
      <w:r w:rsidR="00CB15EE">
        <w:t> </w:t>
      </w:r>
      <w:r>
        <w:t>Pilotażu</w:t>
      </w:r>
      <w:bookmarkEnd w:id="159"/>
    </w:p>
    <w:p w14:paraId="36C11DC3" w14:textId="59AA01AB" w:rsidR="00A4103D" w:rsidRPr="00A4103D" w:rsidRDefault="004D3F5F" w:rsidP="00904347">
      <w:pPr>
        <w:pStyle w:val="Nagwek2"/>
      </w:pPr>
      <w:bookmarkStart w:id="160" w:name="_Toc203479179"/>
      <w:r>
        <w:t xml:space="preserve">Rozliczanie </w:t>
      </w:r>
      <w:r w:rsidR="004D4C55">
        <w:t>wizyt w programie pilotażowym</w:t>
      </w:r>
      <w:bookmarkEnd w:id="160"/>
    </w:p>
    <w:p w14:paraId="269290D4" w14:textId="7D8E97D8" w:rsidR="00EE67C7" w:rsidRDefault="00EE67C7" w:rsidP="452876F4">
      <w:pPr>
        <w:rPr>
          <w:rFonts w:eastAsia="Calibri" w:cs="Calibri"/>
        </w:rPr>
      </w:pPr>
      <w:r w:rsidRPr="452876F4">
        <w:rPr>
          <w:rFonts w:eastAsia="Calibri" w:cs="Calibri"/>
        </w:rPr>
        <w:t xml:space="preserve">Aby placówka miała możliwość </w:t>
      </w:r>
      <w:r w:rsidR="00A94624" w:rsidRPr="452876F4">
        <w:rPr>
          <w:rFonts w:eastAsia="Calibri" w:cs="Calibri"/>
        </w:rPr>
        <w:t>rozlicz</w:t>
      </w:r>
      <w:r w:rsidRPr="452876F4">
        <w:rPr>
          <w:rFonts w:eastAsia="Calibri" w:cs="Calibri"/>
        </w:rPr>
        <w:t>e</w:t>
      </w:r>
      <w:r w:rsidR="00A94624" w:rsidRPr="452876F4">
        <w:rPr>
          <w:rFonts w:eastAsia="Calibri" w:cs="Calibri"/>
        </w:rPr>
        <w:t>ni</w:t>
      </w:r>
      <w:r w:rsidRPr="452876F4">
        <w:rPr>
          <w:rFonts w:eastAsia="Calibri" w:cs="Calibri"/>
        </w:rPr>
        <w:t xml:space="preserve">a </w:t>
      </w:r>
      <w:r w:rsidR="00A94624" w:rsidRPr="452876F4">
        <w:rPr>
          <w:rFonts w:eastAsia="Calibri" w:cs="Calibri"/>
        </w:rPr>
        <w:t>wizyt</w:t>
      </w:r>
      <w:r w:rsidR="00010AF1" w:rsidRPr="452876F4">
        <w:rPr>
          <w:rFonts w:eastAsia="Calibri" w:cs="Calibri"/>
        </w:rPr>
        <w:t>y</w:t>
      </w:r>
      <w:r w:rsidR="00A94624" w:rsidRPr="452876F4">
        <w:rPr>
          <w:rFonts w:eastAsia="Calibri" w:cs="Calibri"/>
        </w:rPr>
        <w:t xml:space="preserve"> w programie pilotażowym</w:t>
      </w:r>
      <w:r w:rsidR="00107B92" w:rsidRPr="452876F4">
        <w:rPr>
          <w:rFonts w:eastAsia="Calibri" w:cs="Calibri"/>
        </w:rPr>
        <w:t xml:space="preserve">, </w:t>
      </w:r>
      <w:r w:rsidR="00A94624" w:rsidRPr="452876F4">
        <w:rPr>
          <w:rFonts w:eastAsia="Calibri" w:cs="Calibri"/>
        </w:rPr>
        <w:t>wymagane</w:t>
      </w:r>
      <w:r w:rsidR="00107B92" w:rsidRPr="452876F4">
        <w:rPr>
          <w:rFonts w:eastAsia="Calibri" w:cs="Calibri"/>
        </w:rPr>
        <w:t xml:space="preserve"> jest</w:t>
      </w:r>
      <w:r w:rsidR="55865F1F" w:rsidRPr="452876F4">
        <w:rPr>
          <w:rFonts w:eastAsia="Calibri" w:cs="Calibri"/>
        </w:rPr>
        <w:t>:</w:t>
      </w:r>
    </w:p>
    <w:p w14:paraId="33A52883" w14:textId="2A206B6C" w:rsidR="55865F1F" w:rsidRDefault="55865F1F" w:rsidP="452876F4">
      <w:pPr>
        <w:pStyle w:val="Akapitzlist"/>
        <w:numPr>
          <w:ilvl w:val="0"/>
          <w:numId w:val="58"/>
        </w:numPr>
        <w:rPr>
          <w:rFonts w:eastAsia="Calibri" w:cs="Calibri"/>
        </w:rPr>
      </w:pPr>
      <w:r w:rsidRPr="452876F4">
        <w:rPr>
          <w:rFonts w:eastAsia="Calibri" w:cs="Calibri"/>
        </w:rPr>
        <w:t xml:space="preserve">W systemie Centralnej e-Rejestracji, </w:t>
      </w:r>
      <w:r w:rsidR="00107B92" w:rsidRPr="452876F4">
        <w:rPr>
          <w:rFonts w:eastAsia="Calibri" w:cs="Calibri"/>
        </w:rPr>
        <w:t>oznaczenie wizyty jako „zrealizowana”</w:t>
      </w:r>
      <w:r w:rsidR="7936A438" w:rsidRPr="452876F4">
        <w:rPr>
          <w:rFonts w:eastAsia="Calibri" w:cs="Calibri"/>
        </w:rPr>
        <w:t>.</w:t>
      </w:r>
      <w:r w:rsidR="00107B92" w:rsidRPr="452876F4">
        <w:rPr>
          <w:rFonts w:eastAsia="Calibri" w:cs="Calibri"/>
        </w:rPr>
        <w:t xml:space="preserve"> </w:t>
      </w:r>
    </w:p>
    <w:p w14:paraId="47DAFD5D" w14:textId="5A0E3AE0" w:rsidR="102D3646" w:rsidRDefault="102D3646" w:rsidP="452876F4">
      <w:pPr>
        <w:pStyle w:val="Akapitzlist"/>
        <w:numPr>
          <w:ilvl w:val="0"/>
          <w:numId w:val="58"/>
        </w:numPr>
        <w:rPr>
          <w:rFonts w:eastAsia="Calibri" w:cs="Calibri"/>
        </w:rPr>
      </w:pPr>
      <w:r w:rsidRPr="452876F4">
        <w:rPr>
          <w:rFonts w:eastAsia="Calibri" w:cs="Calibri"/>
        </w:rPr>
        <w:t>W systemie Zdarzeń Medycznych,</w:t>
      </w:r>
      <w:r w:rsidR="4022C1C8" w:rsidRPr="452876F4">
        <w:rPr>
          <w:rFonts w:eastAsia="Calibri" w:cs="Calibri"/>
        </w:rPr>
        <w:t xml:space="preserve"> zapisan</w:t>
      </w:r>
      <w:r w:rsidR="3AE304D2" w:rsidRPr="452876F4">
        <w:rPr>
          <w:rFonts w:eastAsia="Calibri" w:cs="Calibri"/>
        </w:rPr>
        <w:t>ie</w:t>
      </w:r>
      <w:r w:rsidR="4022C1C8" w:rsidRPr="452876F4">
        <w:rPr>
          <w:rFonts w:eastAsia="Calibri" w:cs="Calibri"/>
        </w:rPr>
        <w:t xml:space="preserve"> </w:t>
      </w:r>
      <w:r w:rsidR="7C85324A" w:rsidRPr="452876F4">
        <w:rPr>
          <w:rFonts w:eastAsia="Calibri" w:cs="Calibri"/>
        </w:rPr>
        <w:t>zdarzenia</w:t>
      </w:r>
      <w:r w:rsidR="00010AF1" w:rsidRPr="452876F4">
        <w:rPr>
          <w:rFonts w:eastAsia="Calibri" w:cs="Calibri"/>
        </w:rPr>
        <w:t xml:space="preserve"> </w:t>
      </w:r>
      <w:r w:rsidR="34C53E6C" w:rsidRPr="452876F4">
        <w:rPr>
          <w:rFonts w:eastAsia="Calibri" w:cs="Calibri"/>
        </w:rPr>
        <w:t>medycznego odpowiadającego danym z</w:t>
      </w:r>
      <w:r w:rsidR="00C24EB0">
        <w:rPr>
          <w:rFonts w:eastAsia="Calibri" w:cs="Calibri"/>
        </w:rPr>
        <w:t> </w:t>
      </w:r>
      <w:r w:rsidR="34C53E6C" w:rsidRPr="452876F4">
        <w:rPr>
          <w:rFonts w:eastAsia="Calibri" w:cs="Calibri"/>
        </w:rPr>
        <w:t>wizyty.</w:t>
      </w:r>
    </w:p>
    <w:p w14:paraId="4F6ECC39" w14:textId="3D15ADB7" w:rsidR="00010AF1" w:rsidRDefault="19911DD6" w:rsidP="003042CB">
      <w:pPr>
        <w:rPr>
          <w:rFonts w:eastAsia="Calibri" w:cs="Calibri"/>
        </w:rPr>
      </w:pPr>
      <w:r w:rsidRPr="452876F4">
        <w:rPr>
          <w:rFonts w:eastAsia="Calibri" w:cs="Calibri"/>
        </w:rPr>
        <w:t>Wizyta</w:t>
      </w:r>
      <w:r w:rsidR="00927BFB" w:rsidRPr="452876F4">
        <w:rPr>
          <w:rFonts w:eastAsia="Calibri" w:cs="Calibri"/>
        </w:rPr>
        <w:t xml:space="preserve"> powinn</w:t>
      </w:r>
      <w:r w:rsidR="739E80B0" w:rsidRPr="452876F4">
        <w:rPr>
          <w:rFonts w:eastAsia="Calibri" w:cs="Calibri"/>
        </w:rPr>
        <w:t>a</w:t>
      </w:r>
      <w:r w:rsidR="00927BFB" w:rsidRPr="452876F4">
        <w:rPr>
          <w:rFonts w:eastAsia="Calibri" w:cs="Calibri"/>
        </w:rPr>
        <w:t xml:space="preserve"> </w:t>
      </w:r>
      <w:r w:rsidR="009249C5" w:rsidRPr="452876F4">
        <w:rPr>
          <w:rFonts w:eastAsia="Calibri" w:cs="Calibri"/>
        </w:rPr>
        <w:t xml:space="preserve">zawierać </w:t>
      </w:r>
      <w:r w:rsidR="7EF74B3B" w:rsidRPr="452876F4">
        <w:rPr>
          <w:rFonts w:eastAsia="Calibri" w:cs="Calibri"/>
        </w:rPr>
        <w:t xml:space="preserve">te same </w:t>
      </w:r>
      <w:r w:rsidR="408801C7" w:rsidRPr="452876F4">
        <w:rPr>
          <w:rFonts w:eastAsia="Calibri" w:cs="Calibri"/>
        </w:rPr>
        <w:t>dane</w:t>
      </w:r>
      <w:r w:rsidR="007937A4" w:rsidRPr="452876F4">
        <w:rPr>
          <w:rFonts w:eastAsia="Calibri" w:cs="Calibri"/>
        </w:rPr>
        <w:t xml:space="preserve">, </w:t>
      </w:r>
      <w:r w:rsidR="4A0E37E8" w:rsidRPr="452876F4">
        <w:rPr>
          <w:rFonts w:eastAsia="Calibri" w:cs="Calibri"/>
        </w:rPr>
        <w:t xml:space="preserve">co zapisane w </w:t>
      </w:r>
      <w:r w:rsidR="74205EC7" w:rsidRPr="452876F4">
        <w:rPr>
          <w:rFonts w:eastAsia="Calibri" w:cs="Calibri"/>
        </w:rPr>
        <w:t>Zdarzeni</w:t>
      </w:r>
      <w:r w:rsidR="72D11D8E" w:rsidRPr="452876F4">
        <w:rPr>
          <w:rFonts w:eastAsia="Calibri" w:cs="Calibri"/>
        </w:rPr>
        <w:t>u</w:t>
      </w:r>
      <w:r w:rsidR="74205EC7" w:rsidRPr="452876F4">
        <w:rPr>
          <w:rFonts w:eastAsia="Calibri" w:cs="Calibri"/>
        </w:rPr>
        <w:t xml:space="preserve"> Medyczn</w:t>
      </w:r>
      <w:r w:rsidR="775A0644" w:rsidRPr="452876F4">
        <w:rPr>
          <w:rFonts w:eastAsia="Calibri" w:cs="Calibri"/>
        </w:rPr>
        <w:t>ym</w:t>
      </w:r>
      <w:r w:rsidR="1D2844B3" w:rsidRPr="452876F4">
        <w:rPr>
          <w:rFonts w:eastAsia="Calibri" w:cs="Calibri"/>
        </w:rPr>
        <w:t>:</w:t>
      </w:r>
    </w:p>
    <w:p w14:paraId="23CE8F5D" w14:textId="78759C73" w:rsidR="009249C5" w:rsidRDefault="009249C5" w:rsidP="001B44EC">
      <w:pPr>
        <w:pStyle w:val="Akapitzlist"/>
        <w:numPr>
          <w:ilvl w:val="0"/>
          <w:numId w:val="50"/>
        </w:numPr>
        <w:rPr>
          <w:rFonts w:eastAsia="Calibri" w:cs="Calibri"/>
        </w:rPr>
      </w:pPr>
      <w:r w:rsidRPr="001B44EC">
        <w:rPr>
          <w:rFonts w:eastAsia="Calibri" w:cs="Calibri"/>
        </w:rPr>
        <w:t>Dla kardiologii:</w:t>
      </w:r>
    </w:p>
    <w:p w14:paraId="13E8EBEC" w14:textId="170C8AA8" w:rsidR="001B44EC" w:rsidRDefault="007937A4" w:rsidP="001B44EC">
      <w:pPr>
        <w:pStyle w:val="Akapitzlist"/>
        <w:numPr>
          <w:ilvl w:val="1"/>
          <w:numId w:val="50"/>
        </w:numPr>
        <w:rPr>
          <w:rFonts w:eastAsia="Calibri" w:cs="Calibri"/>
        </w:rPr>
      </w:pPr>
      <w:r>
        <w:rPr>
          <w:rFonts w:eastAsia="Calibri" w:cs="Calibri"/>
        </w:rPr>
        <w:t>Dane pacjenta,</w:t>
      </w:r>
    </w:p>
    <w:p w14:paraId="447973FD" w14:textId="57301E4E" w:rsidR="001B44EC" w:rsidRDefault="001B44EC" w:rsidP="001B44EC">
      <w:pPr>
        <w:pStyle w:val="Akapitzlist"/>
        <w:numPr>
          <w:ilvl w:val="1"/>
          <w:numId w:val="50"/>
        </w:numPr>
        <w:rPr>
          <w:rFonts w:eastAsia="Calibri" w:cs="Calibri"/>
        </w:rPr>
      </w:pPr>
      <w:r>
        <w:rPr>
          <w:rFonts w:eastAsia="Calibri" w:cs="Calibri"/>
        </w:rPr>
        <w:t>Dat</w:t>
      </w:r>
      <w:r w:rsidR="007937A4">
        <w:rPr>
          <w:rFonts w:eastAsia="Calibri" w:cs="Calibri"/>
        </w:rPr>
        <w:t>a wizyty</w:t>
      </w:r>
      <w:r w:rsidR="00DA5A71">
        <w:rPr>
          <w:rFonts w:eastAsia="Calibri" w:cs="Calibri"/>
        </w:rPr>
        <w:t>,</w:t>
      </w:r>
    </w:p>
    <w:p w14:paraId="2EC622B7" w14:textId="524B2A39" w:rsidR="001B44EC" w:rsidRPr="001B44EC" w:rsidRDefault="001576FE" w:rsidP="00067569">
      <w:pPr>
        <w:pStyle w:val="Akapitzlist"/>
        <w:numPr>
          <w:ilvl w:val="1"/>
          <w:numId w:val="50"/>
        </w:numPr>
        <w:rPr>
          <w:rFonts w:eastAsia="Calibri" w:cs="Calibri"/>
        </w:rPr>
      </w:pPr>
      <w:r>
        <w:rPr>
          <w:rFonts w:eastAsia="Calibri" w:cs="Calibri"/>
        </w:rPr>
        <w:t xml:space="preserve">Dane placówki, w której realizowana </w:t>
      </w:r>
      <w:r w:rsidR="04D79708" w:rsidRPr="452876F4">
        <w:rPr>
          <w:rFonts w:eastAsia="Calibri" w:cs="Calibri"/>
        </w:rPr>
        <w:t>było</w:t>
      </w:r>
      <w:r>
        <w:rPr>
          <w:rFonts w:eastAsia="Calibri" w:cs="Calibri"/>
        </w:rPr>
        <w:t xml:space="preserve"> wizyta</w:t>
      </w:r>
      <w:r w:rsidR="001B3D28">
        <w:rPr>
          <w:rFonts w:eastAsia="Calibri" w:cs="Calibri"/>
        </w:rPr>
        <w:t>;</w:t>
      </w:r>
    </w:p>
    <w:p w14:paraId="790D7985" w14:textId="24BACB88" w:rsidR="001B44EC" w:rsidRDefault="001B44EC" w:rsidP="001B44EC">
      <w:pPr>
        <w:pStyle w:val="Akapitzlist"/>
        <w:numPr>
          <w:ilvl w:val="0"/>
          <w:numId w:val="50"/>
        </w:numPr>
        <w:rPr>
          <w:rFonts w:eastAsia="Calibri" w:cs="Calibri"/>
        </w:rPr>
      </w:pPr>
      <w:r w:rsidRPr="001B44EC">
        <w:rPr>
          <w:rFonts w:eastAsia="Calibri" w:cs="Calibri"/>
        </w:rPr>
        <w:t>W programach profilaktycznych</w:t>
      </w:r>
      <w:r w:rsidR="001576FE">
        <w:rPr>
          <w:rFonts w:eastAsia="Calibri" w:cs="Calibri"/>
        </w:rPr>
        <w:t>:</w:t>
      </w:r>
    </w:p>
    <w:p w14:paraId="118DF449" w14:textId="7F8AAC67" w:rsidR="00DA5A71" w:rsidRDefault="00DA5A71" w:rsidP="00DA5A71">
      <w:pPr>
        <w:pStyle w:val="Akapitzlist"/>
        <w:numPr>
          <w:ilvl w:val="1"/>
          <w:numId w:val="50"/>
        </w:numPr>
        <w:rPr>
          <w:rFonts w:eastAsia="Calibri" w:cs="Calibri"/>
        </w:rPr>
      </w:pPr>
      <w:r>
        <w:rPr>
          <w:rFonts w:eastAsia="Calibri" w:cs="Calibri"/>
        </w:rPr>
        <w:t>Dane pacjenta,</w:t>
      </w:r>
    </w:p>
    <w:p w14:paraId="4795B489" w14:textId="7CD1135D" w:rsidR="00DA5A71" w:rsidDel="00F73007" w:rsidRDefault="00DA5A71" w:rsidP="00CB4223">
      <w:pPr>
        <w:pStyle w:val="Akapitzlist"/>
        <w:numPr>
          <w:ilvl w:val="1"/>
          <w:numId w:val="50"/>
        </w:numPr>
        <w:rPr>
          <w:rFonts w:eastAsia="Calibri" w:cs="Calibri"/>
        </w:rPr>
      </w:pPr>
      <w:r w:rsidRPr="452876F4">
        <w:rPr>
          <w:rFonts w:eastAsia="Calibri" w:cs="Calibri"/>
        </w:rPr>
        <w:t>Dat</w:t>
      </w:r>
      <w:r w:rsidR="007937A4" w:rsidRPr="452876F4">
        <w:rPr>
          <w:rFonts w:eastAsia="Calibri" w:cs="Calibri"/>
        </w:rPr>
        <w:t>a wizyty</w:t>
      </w:r>
      <w:r w:rsidRPr="452876F4">
        <w:rPr>
          <w:rFonts w:eastAsia="Calibri" w:cs="Calibri"/>
        </w:rPr>
        <w:t>,</w:t>
      </w:r>
      <w:r w:rsidR="06D2E0BD" w:rsidRPr="452876F4">
        <w:rPr>
          <w:rFonts w:eastAsia="Calibri" w:cs="Calibri"/>
        </w:rPr>
        <w:t xml:space="preserve"> </w:t>
      </w:r>
    </w:p>
    <w:p w14:paraId="2F4C412C" w14:textId="29163FA4" w:rsidR="00DA5A71" w:rsidDel="00F73007" w:rsidRDefault="00DA5A71" w:rsidP="00CB4223">
      <w:pPr>
        <w:pStyle w:val="Akapitzlist"/>
        <w:numPr>
          <w:ilvl w:val="1"/>
          <w:numId w:val="50"/>
        </w:numPr>
        <w:rPr>
          <w:rFonts w:eastAsia="Calibri" w:cs="Calibri"/>
        </w:rPr>
      </w:pPr>
      <w:r>
        <w:rPr>
          <w:rFonts w:eastAsia="Calibri" w:cs="Calibri"/>
        </w:rPr>
        <w:t>Dane placówki, w której realizowana była wizyta</w:t>
      </w:r>
      <w:r w:rsidR="001B3D28">
        <w:rPr>
          <w:rFonts w:eastAsia="Calibri" w:cs="Calibri"/>
        </w:rPr>
        <w:t>,</w:t>
      </w:r>
    </w:p>
    <w:p w14:paraId="17F2BCDE" w14:textId="0ADBC4F5" w:rsidR="582EA5FB" w:rsidRDefault="582EA5FB" w:rsidP="452876F4">
      <w:pPr>
        <w:pStyle w:val="Akapitzlist"/>
        <w:numPr>
          <w:ilvl w:val="1"/>
          <w:numId w:val="50"/>
        </w:numPr>
        <w:rPr>
          <w:rFonts w:eastAsia="Calibri" w:cs="Calibri"/>
        </w:rPr>
      </w:pPr>
      <w:r w:rsidRPr="452876F4">
        <w:rPr>
          <w:rFonts w:eastAsia="Calibri" w:cs="Calibri"/>
        </w:rPr>
        <w:t>Dodatkowo, w Zdarzeniu Medycznym</w:t>
      </w:r>
      <w:r w:rsidR="7131E2CB" w:rsidRPr="452876F4">
        <w:rPr>
          <w:rFonts w:eastAsia="Calibri" w:cs="Calibri"/>
        </w:rPr>
        <w:t xml:space="preserve">, zasób </w:t>
      </w:r>
      <w:proofErr w:type="spellStart"/>
      <w:r w:rsidR="7131E2CB" w:rsidRPr="452876F4">
        <w:rPr>
          <w:rFonts w:eastAsia="Calibri" w:cs="Calibri"/>
        </w:rPr>
        <w:t>Encounter</w:t>
      </w:r>
      <w:proofErr w:type="spellEnd"/>
      <w:r w:rsidR="7131E2CB" w:rsidRPr="452876F4">
        <w:rPr>
          <w:rFonts w:eastAsia="Calibri" w:cs="Calibri"/>
        </w:rPr>
        <w:t xml:space="preserve"> musi być zapisany z kodem: 20 - Badanie (test) przesiewowe.</w:t>
      </w:r>
    </w:p>
    <w:p w14:paraId="3F6884A9" w14:textId="77777777" w:rsidR="003F53B9" w:rsidRDefault="003F53B9" w:rsidP="00904347">
      <w:pPr>
        <w:pStyle w:val="Nagwek2"/>
      </w:pPr>
      <w:bookmarkStart w:id="161" w:name="_Toc203479180"/>
      <w:r w:rsidRPr="00C422E9">
        <w:t>Rozliczanie programu pilotażowego</w:t>
      </w:r>
      <w:bookmarkEnd w:id="161"/>
    </w:p>
    <w:p w14:paraId="6E9A3AD2" w14:textId="77777777" w:rsidR="003F53B9" w:rsidRPr="00A12633" w:rsidRDefault="003F53B9" w:rsidP="003F53B9">
      <w:pPr>
        <w:rPr>
          <w:rFonts w:eastAsia="Calibri" w:cs="Calibri"/>
        </w:rPr>
      </w:pPr>
      <w:bookmarkStart w:id="162" w:name="_Hlk182990265"/>
      <w:r w:rsidRPr="00A12633">
        <w:rPr>
          <w:rFonts w:eastAsia="Calibri" w:cs="Calibri"/>
        </w:rPr>
        <w:t>Realizacja i rozliczenie udziału w pilotażu uwarunkowana jest od wykorzystywanego oprogramowania przez świadczeniodawcę:</w:t>
      </w:r>
    </w:p>
    <w:p w14:paraId="2DCF6B8C" w14:textId="0F1D4EA7" w:rsidR="003F53B9" w:rsidRPr="00A12633" w:rsidRDefault="003F53B9" w:rsidP="003F53B9">
      <w:pPr>
        <w:numPr>
          <w:ilvl w:val="0"/>
          <w:numId w:val="59"/>
        </w:numPr>
        <w:rPr>
          <w:rFonts w:eastAsia="Calibri" w:cs="Calibri"/>
        </w:rPr>
      </w:pPr>
      <w:r w:rsidRPr="15F4800E">
        <w:rPr>
          <w:rFonts w:eastAsia="Calibri" w:cs="Calibri"/>
        </w:rPr>
        <w:t>oprogramowanie własne (integracja z systemem e</w:t>
      </w:r>
      <w:r w:rsidR="56E0EB3A" w:rsidRPr="15F4800E">
        <w:rPr>
          <w:rFonts w:eastAsia="Calibri" w:cs="Calibri"/>
        </w:rPr>
        <w:t>-</w:t>
      </w:r>
      <w:r w:rsidRPr="15F4800E">
        <w:rPr>
          <w:rFonts w:eastAsia="Calibri" w:cs="Calibri"/>
        </w:rPr>
        <w:t>Rejestracji)</w:t>
      </w:r>
    </w:p>
    <w:p w14:paraId="095DAB03" w14:textId="77777777" w:rsidR="003F53B9" w:rsidRPr="00A12633" w:rsidRDefault="003F53B9" w:rsidP="003F53B9">
      <w:pPr>
        <w:numPr>
          <w:ilvl w:val="0"/>
          <w:numId w:val="59"/>
        </w:numPr>
        <w:rPr>
          <w:rFonts w:eastAsia="Calibri" w:cs="Calibri"/>
        </w:rPr>
      </w:pPr>
      <w:r w:rsidRPr="00A12633">
        <w:rPr>
          <w:rFonts w:eastAsia="Calibri" w:cs="Calibri"/>
        </w:rPr>
        <w:t>gabinet.gov.pl</w:t>
      </w:r>
    </w:p>
    <w:p w14:paraId="69763AB3" w14:textId="5B247D04" w:rsidR="003F53B9" w:rsidRPr="00C422E9" w:rsidRDefault="003F53B9" w:rsidP="15F4800E">
      <w:pPr>
        <w:pStyle w:val="NormalnyWeb"/>
        <w:shd w:val="clear" w:color="auto" w:fill="FFFFFE"/>
        <w:spacing w:before="0" w:beforeAutospacing="0" w:after="150" w:afterAutospacing="0"/>
        <w:rPr>
          <w:rFonts w:asciiTheme="minorHAnsi" w:hAnsiTheme="minorHAnsi" w:cstheme="minorBidi"/>
          <w:color w:val="333333"/>
          <w:sz w:val="22"/>
          <w:szCs w:val="22"/>
        </w:rPr>
      </w:pPr>
      <w:r w:rsidRPr="15F4800E">
        <w:rPr>
          <w:rFonts w:asciiTheme="minorHAnsi" w:hAnsiTheme="minorHAnsi" w:cstheme="minorBidi"/>
          <w:b/>
          <w:bCs/>
          <w:color w:val="333333"/>
          <w:sz w:val="22"/>
          <w:szCs w:val="22"/>
          <w:u w:val="single"/>
        </w:rPr>
        <w:t>Ryczałt jednorazowy przysługuje tylko w przypadku realizacji programu pilotażowego z wykorzystaniem oprogramowania własnego świadczeniodawcy zintegrowanego z systemem e</w:t>
      </w:r>
      <w:r w:rsidR="57A365ED" w:rsidRPr="15F4800E">
        <w:rPr>
          <w:rFonts w:asciiTheme="minorHAnsi" w:hAnsiTheme="minorHAnsi" w:cstheme="minorBidi"/>
          <w:b/>
          <w:bCs/>
          <w:color w:val="333333"/>
          <w:sz w:val="22"/>
          <w:szCs w:val="22"/>
          <w:u w:val="single"/>
        </w:rPr>
        <w:t>-</w:t>
      </w:r>
      <w:r w:rsidRPr="15F4800E">
        <w:rPr>
          <w:rFonts w:asciiTheme="minorHAnsi" w:hAnsiTheme="minorHAnsi" w:cstheme="minorBidi"/>
          <w:b/>
          <w:bCs/>
          <w:color w:val="333333"/>
          <w:sz w:val="22"/>
          <w:szCs w:val="22"/>
          <w:u w:val="single"/>
        </w:rPr>
        <w:t>Rejestracji.</w:t>
      </w:r>
    </w:p>
    <w:p w14:paraId="77B6D019" w14:textId="77777777" w:rsidR="003F53B9" w:rsidRPr="00C422E9" w:rsidRDefault="003F53B9" w:rsidP="003F53B9">
      <w:pPr>
        <w:pStyle w:val="NormalnyWeb"/>
        <w:shd w:val="clear" w:color="auto" w:fill="FFFFFE"/>
        <w:spacing w:before="0" w:beforeAutospacing="0" w:after="150" w:afterAutospacing="0"/>
        <w:rPr>
          <w:rFonts w:asciiTheme="minorHAnsi" w:hAnsiTheme="minorHAnsi" w:cstheme="minorHAnsi"/>
          <w:color w:val="333333"/>
          <w:sz w:val="22"/>
          <w:szCs w:val="22"/>
        </w:rPr>
      </w:pPr>
      <w:r w:rsidRPr="00C422E9">
        <w:rPr>
          <w:rFonts w:asciiTheme="minorHAnsi" w:hAnsiTheme="minorHAnsi" w:cstheme="minorHAnsi"/>
          <w:color w:val="333333"/>
          <w:sz w:val="22"/>
          <w:szCs w:val="22"/>
        </w:rPr>
        <w:t>Wysokość gratyfikacji finansowej za udział w pilotażu zależy od wykorzystywanego oprogramowania gabinetowego. Szczegóły dotyczące warunków i wysokości gratyfikacji zawarte są w załączniku do rozporządzenia “RYCZAŁT ZA REALIZACJĘ PROGRAMU PILOTAŻOWEGO DOTYCZĄCEGO CENTRALNEJ ELEKTRONICZNEJ REJESTRACJI NA WYBRANE ŚWIADCZENIA OPIEKI ZDROWOTNEJ W ZAKRESIE AMBULATORYJNEJ OPIEKI SPECJALISTYCZNEJ ORAZ PROGRAMÓW ZDROWOTNYCH”.</w:t>
      </w:r>
    </w:p>
    <w:p w14:paraId="3B5A3E93" w14:textId="77777777" w:rsidR="003F53B9" w:rsidRPr="00C422E9" w:rsidRDefault="003F53B9" w:rsidP="003F53B9">
      <w:pPr>
        <w:rPr>
          <w:rFonts w:eastAsia="Calibri" w:cs="Calibri"/>
        </w:rPr>
      </w:pPr>
      <w:r w:rsidRPr="00C422E9">
        <w:rPr>
          <w:rFonts w:eastAsia="Calibri" w:cs="Calibri"/>
        </w:rPr>
        <w:t>Szczegóły dot. rozliczania programu pilotażowego znajdują się na stronie:</w:t>
      </w:r>
    </w:p>
    <w:bookmarkEnd w:id="162"/>
    <w:p w14:paraId="4E7DAA14" w14:textId="78283BD5" w:rsidR="003F53B9" w:rsidRPr="00DB71E1" w:rsidRDefault="003F53B9" w:rsidP="00DB71E1">
      <w:r w:rsidRPr="003F53B9">
        <w:rPr>
          <w:lang w:eastAsia="pl-PL"/>
        </w:rPr>
        <w:fldChar w:fldCharType="begin"/>
      </w:r>
      <w:r w:rsidRPr="003F53B9">
        <w:rPr>
          <w:lang w:eastAsia="pl-PL"/>
        </w:rPr>
        <w:instrText>HYPERLINK "https://ezdrowie.gov.pl/portal/artykul/rozpoczecie-pilotazu-centralnej-e-rejestracji-na-wybrane-swiadczenia-opieki-zdrowotnej"</w:instrText>
      </w:r>
      <w:r w:rsidRPr="003F53B9">
        <w:rPr>
          <w:lang w:eastAsia="pl-PL"/>
        </w:rPr>
      </w:r>
      <w:r w:rsidRPr="003F53B9">
        <w:rPr>
          <w:lang w:eastAsia="pl-PL"/>
        </w:rPr>
        <w:fldChar w:fldCharType="separate"/>
      </w:r>
      <w:r w:rsidRPr="003F53B9">
        <w:rPr>
          <w:rStyle w:val="Hipercze"/>
          <w:lang w:eastAsia="pl-PL"/>
        </w:rPr>
        <w:t>Rozpoczęcie pilotażu centralnej e-rejestracji na wybrane świadczenia opieki zdrowotnej - ezdrowie.gov.pl</w:t>
      </w:r>
      <w:r w:rsidRPr="003F53B9">
        <w:rPr>
          <w:lang w:eastAsia="pl-PL"/>
        </w:rPr>
        <w:fldChar w:fldCharType="end"/>
      </w:r>
    </w:p>
    <w:p w14:paraId="75B3B62E" w14:textId="6AA7CD0D" w:rsidR="003F53B9" w:rsidRDefault="003F53B9" w:rsidP="00904347">
      <w:pPr>
        <w:pStyle w:val="Nagwek2"/>
      </w:pPr>
      <w:bookmarkStart w:id="163" w:name="_Toc203479181"/>
      <w:r>
        <w:lastRenderedPageBreak/>
        <w:t>Zasady rozliczania i finansowania ryczałtów</w:t>
      </w:r>
      <w:bookmarkEnd w:id="163"/>
    </w:p>
    <w:p w14:paraId="53017283" w14:textId="03AF905A" w:rsidR="003F53B9" w:rsidRDefault="003F53B9" w:rsidP="003F53B9">
      <w:pPr>
        <w:rPr>
          <w:rFonts w:eastAsia="Calibri" w:cs="Calibri"/>
        </w:rPr>
      </w:pPr>
      <w:r>
        <w:rPr>
          <w:rFonts w:eastAsia="Calibri" w:cs="Calibri"/>
        </w:rPr>
        <w:t>Szczegóły dot. zasad rozliczania ryczałtów jednorazowych oraz miesięcznych zostały opisane na stronie:</w:t>
      </w:r>
    </w:p>
    <w:p w14:paraId="30E72B01" w14:textId="0D2915E9" w:rsidR="003F53B9" w:rsidRDefault="003F53B9" w:rsidP="003F53B9">
      <w:pPr>
        <w:rPr>
          <w:rFonts w:eastAsia="Calibri" w:cs="Calibri"/>
        </w:rPr>
      </w:pPr>
      <w:hyperlink r:id="rId22" w:history="1">
        <w:r w:rsidRPr="003F53B9">
          <w:rPr>
            <w:rStyle w:val="Hipercze"/>
            <w:rFonts w:eastAsia="Calibri" w:cs="Calibri"/>
          </w:rPr>
          <w:t>Centralna e-rejestracja - Ministerstwo Zdrowia - Portal Gov.pl</w:t>
        </w:r>
      </w:hyperlink>
    </w:p>
    <w:p w14:paraId="5C34B60E" w14:textId="1A98A698" w:rsidR="003F53B9" w:rsidRPr="003F53B9" w:rsidRDefault="003F53B9" w:rsidP="003F53B9">
      <w:pPr>
        <w:rPr>
          <w:rFonts w:eastAsia="Calibri" w:cs="Calibri"/>
        </w:rPr>
      </w:pPr>
      <w:r>
        <w:rPr>
          <w:rFonts w:eastAsia="Calibri" w:cs="Calibri"/>
        </w:rPr>
        <w:t>Dodatkowe informacje znajdują się w materiałach dodatkowych – „e-rejestracja – zasady integracji i rozliczania ryczałtów”.</w:t>
      </w:r>
    </w:p>
    <w:p w14:paraId="602BA992" w14:textId="33E4E8A3" w:rsidR="001576FE" w:rsidRPr="00F73007" w:rsidRDefault="00327402" w:rsidP="003F53B9">
      <w:pPr>
        <w:spacing w:before="0" w:after="0" w:line="240" w:lineRule="auto"/>
        <w:jc w:val="left"/>
        <w:rPr>
          <w:rFonts w:eastAsia="Calibri" w:cs="Calibri"/>
        </w:rPr>
      </w:pPr>
      <w:r>
        <w:rPr>
          <w:rFonts w:eastAsia="Calibri" w:cs="Calibri"/>
        </w:rPr>
        <w:br w:type="page"/>
      </w:r>
    </w:p>
    <w:p w14:paraId="361EF316" w14:textId="11FF00E5" w:rsidR="00C44FDB" w:rsidRDefault="00C44FDB" w:rsidP="00C44FDB">
      <w:pPr>
        <w:pStyle w:val="Nagwek1"/>
      </w:pPr>
      <w:bookmarkStart w:id="164" w:name="_Toc203479182"/>
      <w:r w:rsidRPr="002629C5">
        <w:lastRenderedPageBreak/>
        <w:t>Zbiór pytań i odpowiedzi</w:t>
      </w:r>
      <w:r>
        <w:t xml:space="preserve"> Integratorów</w:t>
      </w:r>
      <w:bookmarkEnd w:id="164"/>
    </w:p>
    <w:p w14:paraId="5C606F87" w14:textId="77777777" w:rsidR="00C44FDB" w:rsidRPr="00232CD6" w:rsidRDefault="00C44FDB" w:rsidP="00C44FDB"/>
    <w:p w14:paraId="7AA37464" w14:textId="77777777" w:rsidR="00C44FDB" w:rsidRPr="00232CD6" w:rsidRDefault="00C44FDB" w:rsidP="00C44FDB">
      <w:pPr>
        <w:pStyle w:val="Akapitzlist"/>
        <w:numPr>
          <w:ilvl w:val="0"/>
          <w:numId w:val="19"/>
        </w:numPr>
        <w:rPr>
          <w:b/>
          <w:bCs/>
        </w:rPr>
      </w:pPr>
      <w:r w:rsidRPr="00232CD6">
        <w:rPr>
          <w:b/>
          <w:bCs/>
        </w:rPr>
        <w:t>W pliku P1-DS-Z2-Kody_wynikow_operacji_oraz_bledow_przetwarzania.xlsx (centralna</w:t>
      </w:r>
      <w:r>
        <w:br/>
      </w:r>
      <w:r w:rsidRPr="00232CD6">
        <w:rPr>
          <w:b/>
          <w:bCs/>
        </w:rPr>
        <w:t xml:space="preserve">e-Rejestracja) </w:t>
      </w:r>
      <w:r w:rsidRPr="0E3CECF2">
        <w:rPr>
          <w:b/>
          <w:bCs/>
        </w:rPr>
        <w:t>odwołano się</w:t>
      </w:r>
      <w:r w:rsidRPr="00232CD6">
        <w:rPr>
          <w:b/>
          <w:bCs/>
        </w:rPr>
        <w:t xml:space="preserve"> Państwo do słownika specjalności SOR: "Weryfikacja czy do kodu specjalności (VIII) został wybrany właściwy Dokument Podstawy Wizyty (na podstawie słownika SOR). Pozycja w słowniku SOR (kod specjalności) może posiadać atrybut </w:t>
      </w:r>
      <w:proofErr w:type="spellStart"/>
      <w:r w:rsidRPr="00232CD6">
        <w:rPr>
          <w:b/>
          <w:bCs/>
        </w:rPr>
        <w:t>podstawaWizyty</w:t>
      </w:r>
      <w:proofErr w:type="spellEnd"/>
      <w:r w:rsidRPr="00232CD6">
        <w:rPr>
          <w:b/>
          <w:bCs/>
        </w:rPr>
        <w:t xml:space="preserve">, który przyjmuje wartość string." </w:t>
      </w:r>
    </w:p>
    <w:p w14:paraId="6BB5252C" w14:textId="77777777" w:rsidR="00C44FDB" w:rsidRPr="00232CD6" w:rsidRDefault="00C44FDB" w:rsidP="00C44FDB">
      <w:pPr>
        <w:pStyle w:val="Akapitzlist"/>
        <w:rPr>
          <w:b/>
          <w:bCs/>
        </w:rPr>
      </w:pPr>
      <w:r w:rsidRPr="00232CD6">
        <w:rPr>
          <w:b/>
          <w:bCs/>
        </w:rPr>
        <w:t>Gdzie możemy znaleźć ten słownik?</w:t>
      </w:r>
    </w:p>
    <w:p w14:paraId="1F600B23" w14:textId="77777777" w:rsidR="00C44FDB" w:rsidRDefault="00C44FDB" w:rsidP="00C44FDB">
      <w:r w:rsidRPr="00572772">
        <w:rPr>
          <w:b/>
          <w:bCs/>
        </w:rPr>
        <w:t>Odp.:</w:t>
      </w:r>
      <w:r>
        <w:t xml:space="preserve"> Aktualny Rejestr OID jest dostępny w pliku P1-Drzewo_OID_0.5.70_20220718.xlsx, zamieszczonym w zakładce INFORMACJE na stronie dla Integratorów: </w:t>
      </w:r>
      <w:hyperlink r:id="rId23">
        <w:r w:rsidRPr="7C881362">
          <w:rPr>
            <w:rStyle w:val="Hipercze"/>
          </w:rPr>
          <w:t>https://isus.ezdrowie.gov.pl/</w:t>
        </w:r>
      </w:hyperlink>
      <w:r>
        <w:t>.</w:t>
      </w:r>
    </w:p>
    <w:p w14:paraId="429804D2" w14:textId="77777777" w:rsidR="00C44FDB" w:rsidRDefault="00C44FDB" w:rsidP="00C44FDB">
      <w:r>
        <w:t>W Drzewie OID zapisano wartości ROOT oraz EXTENSION dla dokumentów mogących być podstawą wizyty.</w:t>
      </w:r>
    </w:p>
    <w:p w14:paraId="5CFDD496" w14:textId="77777777" w:rsidR="00C44FDB" w:rsidRDefault="00C44FDB" w:rsidP="00C44FDB"/>
    <w:p w14:paraId="10D178B4" w14:textId="77777777" w:rsidR="00C44FDB" w:rsidRPr="00822D9B" w:rsidRDefault="00C44FDB" w:rsidP="00C44FDB">
      <w:pPr>
        <w:pStyle w:val="Akapitzlist"/>
        <w:numPr>
          <w:ilvl w:val="0"/>
          <w:numId w:val="19"/>
        </w:numPr>
        <w:rPr>
          <w:b/>
          <w:bCs/>
        </w:rPr>
      </w:pPr>
      <w:r w:rsidRPr="00822D9B">
        <w:rPr>
          <w:b/>
          <w:bCs/>
        </w:rPr>
        <w:t>Pytanie: Podczas wykonywania operacji zmienTerminWizyty, przy zmianie komórki organizacyjnej w wysłanej rezerwacji pacjenta pojawia się błąd: "REG.7840 - Brak realizacji świadczenia w danej placówce, gdyż slot jest wystawiony w ramach innego MUŚ".</w:t>
      </w:r>
    </w:p>
    <w:p w14:paraId="4F104EAE" w14:textId="77777777" w:rsidR="00C44FDB" w:rsidRPr="00822D9B" w:rsidRDefault="00C44FDB" w:rsidP="00C44FDB">
      <w:pPr>
        <w:pStyle w:val="Akapitzlist"/>
        <w:rPr>
          <w:b/>
          <w:bCs/>
        </w:rPr>
      </w:pPr>
      <w:r w:rsidRPr="00822D9B">
        <w:rPr>
          <w:b/>
          <w:bCs/>
        </w:rPr>
        <w:t>Czy w związku z tym edycja komórki organizacyjnej tą operacją jest niemożliwa?</w:t>
      </w:r>
    </w:p>
    <w:p w14:paraId="3FA75961" w14:textId="77777777" w:rsidR="00C44FDB" w:rsidRDefault="00C44FDB" w:rsidP="00C44FDB">
      <w:r w:rsidRPr="00572772">
        <w:rPr>
          <w:b/>
          <w:bCs/>
        </w:rPr>
        <w:t>Odp.:</w:t>
      </w:r>
      <w:r>
        <w:t xml:space="preserve"> Jeśli zmianie ulega komórka organizacyjna, to występuje zmiana MUŚ, co uniemożliwia kontynuowanie tej operacji.</w:t>
      </w:r>
    </w:p>
    <w:p w14:paraId="121CB4DC" w14:textId="77777777" w:rsidR="00C44FDB" w:rsidRDefault="00C44FDB" w:rsidP="00C44FDB">
      <w:r>
        <w:t>Slot nowego i poprzedniego terminu musi być przypisany do tego samego MUŚ oraz do wskazanego w żądaniu identyfikatora harmonogramu.</w:t>
      </w:r>
    </w:p>
    <w:p w14:paraId="72530E7F" w14:textId="77777777" w:rsidR="00C44FDB" w:rsidRDefault="00C44FDB" w:rsidP="00C44FDB"/>
    <w:p w14:paraId="6605664B" w14:textId="77777777" w:rsidR="00C44FDB" w:rsidRPr="00D91719" w:rsidRDefault="00C44FDB" w:rsidP="00C44FDB">
      <w:pPr>
        <w:pStyle w:val="Akapitzlist"/>
        <w:numPr>
          <w:ilvl w:val="0"/>
          <w:numId w:val="19"/>
        </w:numPr>
        <w:rPr>
          <w:b/>
          <w:bCs/>
          <w:szCs w:val="22"/>
        </w:rPr>
      </w:pPr>
      <w:r w:rsidRPr="00D91719">
        <w:rPr>
          <w:b/>
          <w:bCs/>
          <w:szCs w:val="22"/>
        </w:rPr>
        <w:t xml:space="preserve">Czy slot określa czas na realizację pojedynczej wizyty czy też może obejmować wiele wizyt następujących po sobie? Czy dopuszczalne jest zdefiniowanie slotu jako przedziału czasowego np. 12:00 - 16:00 w ramach którego można zapisać wiele wizyt </w:t>
      </w:r>
      <w:r>
        <w:rPr>
          <w:b/>
          <w:bCs/>
          <w:szCs w:val="22"/>
        </w:rPr>
        <w:br/>
      </w:r>
      <w:r w:rsidRPr="00D91719">
        <w:rPr>
          <w:b/>
          <w:bCs/>
          <w:szCs w:val="22"/>
        </w:rPr>
        <w:t>np. 15-minutowych?</w:t>
      </w:r>
    </w:p>
    <w:p w14:paraId="78322CE0" w14:textId="77777777" w:rsidR="00C44FDB" w:rsidRDefault="00C44FDB" w:rsidP="00C44FDB">
      <w:pPr>
        <w:rPr>
          <w:szCs w:val="22"/>
        </w:rPr>
      </w:pPr>
      <w:r w:rsidRPr="00572772">
        <w:rPr>
          <w:b/>
          <w:bCs/>
          <w:szCs w:val="22"/>
        </w:rPr>
        <w:t>Odp.:</w:t>
      </w:r>
      <w:r w:rsidRPr="7C881362">
        <w:rPr>
          <w:szCs w:val="22"/>
        </w:rPr>
        <w:t xml:space="preserve"> Slot może obejmować wiele wizyt, pod warunkiem że wizyty (czasRozpoczęcia;</w:t>
      </w:r>
      <w:r>
        <w:rPr>
          <w:szCs w:val="22"/>
        </w:rPr>
        <w:t xml:space="preserve"> </w:t>
      </w:r>
      <w:r w:rsidRPr="7C881362">
        <w:rPr>
          <w:szCs w:val="22"/>
        </w:rPr>
        <w:t>czasZako</w:t>
      </w:r>
      <w:r>
        <w:rPr>
          <w:szCs w:val="22"/>
        </w:rPr>
        <w:t>ń</w:t>
      </w:r>
      <w:r w:rsidRPr="7C881362">
        <w:rPr>
          <w:szCs w:val="22"/>
        </w:rPr>
        <w:t>czenia) nie pokrywają się ze sobą. To znaczy że w ramach jednego slotu który ma już zapisaną wizytę jest możliwość rezerwacji kolejnej pod warunkiem że czasRozpoczęcia i czasZakończenia nowej rezerwacji nie będzie pokrywał się z istniejąca już w slocie wizytą</w:t>
      </w:r>
      <w:r>
        <w:rPr>
          <w:szCs w:val="22"/>
        </w:rPr>
        <w:t>.</w:t>
      </w:r>
    </w:p>
    <w:p w14:paraId="37F08137" w14:textId="77777777" w:rsidR="00C44FDB" w:rsidRDefault="00C44FDB" w:rsidP="00C44FDB">
      <w:r w:rsidRPr="7C881362">
        <w:rPr>
          <w:szCs w:val="22"/>
        </w:rPr>
        <w:t xml:space="preserve"> </w:t>
      </w:r>
    </w:p>
    <w:p w14:paraId="2099EDEE" w14:textId="760D3848" w:rsidR="00C44FDB" w:rsidRPr="00D91719" w:rsidRDefault="00C44FDB" w:rsidP="00C44FDB">
      <w:pPr>
        <w:pStyle w:val="Akapitzlist"/>
        <w:numPr>
          <w:ilvl w:val="0"/>
          <w:numId w:val="19"/>
        </w:numPr>
        <w:rPr>
          <w:b/>
          <w:bCs/>
        </w:rPr>
      </w:pPr>
      <w:r w:rsidRPr="00D91719">
        <w:rPr>
          <w:b/>
          <w:bCs/>
          <w:szCs w:val="22"/>
        </w:rPr>
        <w:lastRenderedPageBreak/>
        <w:t>Przy wykorzystaniu operacji zmiany terminu wizyty i podaniu kodu powodu zmiany: "Inna przyczyna - kod 10" lub "Z przyczyn leżących po stronie świadczeniodawcy - kod 7" zwracany jest błąd: "REG.7964 - Błędny kod powodu zmiany terminu lub brak wymaganego opisu dodatkowego powodu zmiany terminu.".</w:t>
      </w:r>
    </w:p>
    <w:p w14:paraId="4C4979DC" w14:textId="77777777" w:rsidR="00C44FDB" w:rsidRPr="00D91719" w:rsidRDefault="00C44FDB" w:rsidP="00C44FDB">
      <w:pPr>
        <w:pStyle w:val="Akapitzlist"/>
        <w:rPr>
          <w:b/>
          <w:bCs/>
        </w:rPr>
      </w:pPr>
      <w:r w:rsidRPr="00D91719">
        <w:rPr>
          <w:b/>
          <w:bCs/>
          <w:szCs w:val="22"/>
        </w:rPr>
        <w:t>Kod zmiany terminu przesyłany jest zgodnie z opublikowanymi kodami w dokumentacji integracyjnej do eRejestracji Centralnej oraz słownikiem powodów zmiany terminu opublikowanym w instrukcji AP-KOLCE. Co może być przyczyną wspomnianego błędu?</w:t>
      </w:r>
    </w:p>
    <w:p w14:paraId="6C8F873B" w14:textId="39D4C1D1" w:rsidR="0098131E" w:rsidRDefault="00C44FDB" w:rsidP="00C44FDB">
      <w:pPr>
        <w:rPr>
          <w:szCs w:val="22"/>
        </w:rPr>
      </w:pPr>
      <w:r w:rsidRPr="00572772">
        <w:rPr>
          <w:b/>
          <w:bCs/>
          <w:szCs w:val="22"/>
        </w:rPr>
        <w:t>Odp.:</w:t>
      </w:r>
      <w:r w:rsidRPr="7C881362">
        <w:rPr>
          <w:szCs w:val="22"/>
        </w:rPr>
        <w:t xml:space="preserve"> W opisanej syt</w:t>
      </w:r>
      <w:r>
        <w:rPr>
          <w:szCs w:val="22"/>
        </w:rPr>
        <w:t>ua</w:t>
      </w:r>
      <w:r w:rsidRPr="7C881362">
        <w:rPr>
          <w:szCs w:val="22"/>
        </w:rPr>
        <w:t>cji należy podać dodatkowy opis dla powodu zmiany terminu – informacja czy powód wymaga dodatkowych informacji jest także dostępna w aplikacji AP-KOLCE.</w:t>
      </w:r>
    </w:p>
    <w:p w14:paraId="79F077DF" w14:textId="77777777" w:rsidR="00CA5480" w:rsidRDefault="00CA5480" w:rsidP="00CA5480">
      <w:pPr>
        <w:rPr>
          <w:szCs w:val="22"/>
        </w:rPr>
      </w:pPr>
    </w:p>
    <w:p w14:paraId="2E66FCF2" w14:textId="606BCA0D" w:rsidR="00CD4107" w:rsidRDefault="00EA53A3" w:rsidP="000B68A0">
      <w:pPr>
        <w:pStyle w:val="Akapitzlist"/>
        <w:numPr>
          <w:ilvl w:val="0"/>
          <w:numId w:val="19"/>
        </w:numPr>
        <w:rPr>
          <w:b/>
          <w:bCs/>
          <w:szCs w:val="22"/>
        </w:rPr>
      </w:pPr>
      <w:r w:rsidRPr="00EA53A3">
        <w:rPr>
          <w:b/>
          <w:bCs/>
          <w:szCs w:val="22"/>
        </w:rPr>
        <w:t>AP-KOLCE</w:t>
      </w:r>
    </w:p>
    <w:p w14:paraId="488E5C70" w14:textId="11906C9C" w:rsidR="00CD4107" w:rsidRPr="00C63008" w:rsidRDefault="00CD4107" w:rsidP="00C25C58">
      <w:pPr>
        <w:pStyle w:val="Akapitzlist"/>
        <w:numPr>
          <w:ilvl w:val="1"/>
          <w:numId w:val="19"/>
        </w:numPr>
        <w:rPr>
          <w:b/>
          <w:bCs/>
          <w:szCs w:val="22"/>
        </w:rPr>
      </w:pPr>
      <w:r w:rsidRPr="00C63008">
        <w:rPr>
          <w:b/>
          <w:bCs/>
          <w:szCs w:val="22"/>
        </w:rPr>
        <w:t xml:space="preserve">Jaka powinna być data wpisu na kolejkę dla pacjenta, który jest zapisywany przez system P1 z poczekalni na konkretny termin? (Podmiot do którego pacjent jest zapisywany na termin niekoniecznie jest tym samym podmiotem, </w:t>
      </w:r>
      <w:r w:rsidRPr="00C25C58">
        <w:rPr>
          <w:b/>
          <w:bCs/>
        </w:rPr>
        <w:t>który wpisywał pacjenta do poczekalni, więc w szczególności nie ma „wiedzy” o dacie ustawienia pacjenta w poczekalni.) Czy ma być to rzeczywista data zapisu pacjenta do poczekalni? Jeśli tak, czy będzie przekazywana wraz z danymi do zapisanej wizyty?</w:t>
      </w:r>
    </w:p>
    <w:p w14:paraId="193398A8" w14:textId="7D9C8FD7" w:rsidR="00CA5480" w:rsidRPr="00C25C58" w:rsidRDefault="00CD4107" w:rsidP="00C25C58">
      <w:r w:rsidRPr="00C25C58">
        <w:rPr>
          <w:b/>
          <w:bCs/>
          <w:szCs w:val="22"/>
        </w:rPr>
        <w:t>Odp.:</w:t>
      </w:r>
      <w:r w:rsidRPr="00C25C58">
        <w:rPr>
          <w:szCs w:val="22"/>
        </w:rPr>
        <w:t xml:space="preserve"> </w:t>
      </w:r>
      <w:r w:rsidRPr="00C63008">
        <w:rPr>
          <w:szCs w:val="22"/>
        </w:rPr>
        <w:t>Na etapie wdrożenia pilotażowego świadczeniodawca realizuje swój obowiązek zgodnie z</w:t>
      </w:r>
      <w:r w:rsidR="00C63008">
        <w:rPr>
          <w:szCs w:val="22"/>
        </w:rPr>
        <w:t> </w:t>
      </w:r>
      <w:r w:rsidRPr="00C63008">
        <w:rPr>
          <w:szCs w:val="22"/>
        </w:rPr>
        <w:t>obecnie obowiązującymi przepisami, a więc dokonuje zgłoszenia do AP-KOLCE pacjentów, którzy zostali zapisani do kolejki oczekujących świadczeniodawcy, czyli został im wskazany termin konkretny u świadczeniodawcy. Data zapisu na listę oczekujących u danego świadczeniodawcy jest datą poinformowania o tym świadczeniodawcy</w:t>
      </w:r>
      <w:r w:rsidRPr="00C25C58">
        <w:rPr>
          <w:szCs w:val="22"/>
        </w:rPr>
        <w:t>.</w:t>
      </w:r>
    </w:p>
    <w:p w14:paraId="6467EA07" w14:textId="1447C47E" w:rsidR="007B3FF7" w:rsidRPr="00C25C58" w:rsidRDefault="007108FA" w:rsidP="007B3FF7">
      <w:pPr>
        <w:pStyle w:val="Akapitzlist"/>
        <w:numPr>
          <w:ilvl w:val="1"/>
          <w:numId w:val="19"/>
        </w:numPr>
        <w:rPr>
          <w:b/>
          <w:bCs/>
        </w:rPr>
      </w:pPr>
      <w:r w:rsidRPr="00C25C58">
        <w:rPr>
          <w:b/>
          <w:bCs/>
        </w:rPr>
        <w:t>Czy ma być to data tożsama z zapisem pacjenta na termin? (przepisywana z daty wyznaczonego terminu)</w:t>
      </w:r>
    </w:p>
    <w:p w14:paraId="342ABA11" w14:textId="5E2C5840" w:rsidR="007108FA" w:rsidRPr="00C63008" w:rsidRDefault="007108FA" w:rsidP="00C25C58">
      <w:r w:rsidRPr="00C25C58">
        <w:rPr>
          <w:b/>
          <w:bCs/>
          <w:szCs w:val="22"/>
        </w:rPr>
        <w:t>Odp.:</w:t>
      </w:r>
      <w:r w:rsidRPr="00C25C58">
        <w:rPr>
          <w:szCs w:val="22"/>
        </w:rPr>
        <w:t xml:space="preserve"> </w:t>
      </w:r>
      <w:r w:rsidRPr="00C63008">
        <w:rPr>
          <w:szCs w:val="22"/>
        </w:rPr>
        <w:t>Nie, nie jest to tożsama data.</w:t>
      </w:r>
    </w:p>
    <w:p w14:paraId="24DA200D" w14:textId="77777777" w:rsidR="00632C18" w:rsidRDefault="00632C18" w:rsidP="00C44FDB">
      <w:pPr>
        <w:rPr>
          <w:szCs w:val="22"/>
        </w:rPr>
      </w:pPr>
    </w:p>
    <w:p w14:paraId="533E4A64" w14:textId="00305EC8" w:rsidR="00C44FDB" w:rsidRPr="00D91719" w:rsidRDefault="00D82A13" w:rsidP="00C25C58">
      <w:pPr>
        <w:pStyle w:val="Akapitzlist"/>
        <w:numPr>
          <w:ilvl w:val="0"/>
          <w:numId w:val="19"/>
        </w:numPr>
        <w:rPr>
          <w:b/>
          <w:bCs/>
        </w:rPr>
      </w:pPr>
      <w:r w:rsidRPr="00D82A13">
        <w:rPr>
          <w:b/>
          <w:bCs/>
          <w:szCs w:val="22"/>
        </w:rPr>
        <w:t xml:space="preserve">Jaka jest maksymalna data zapisu na wizytę na środowisku Integracyjnym? </w:t>
      </w:r>
    </w:p>
    <w:p w14:paraId="748B82F0" w14:textId="16F1CB82" w:rsidR="00AC238F" w:rsidRPr="00AC238F" w:rsidRDefault="00C44FDB" w:rsidP="00AC238F">
      <w:pPr>
        <w:rPr>
          <w:szCs w:val="22"/>
        </w:rPr>
      </w:pPr>
      <w:r w:rsidRPr="00572772">
        <w:rPr>
          <w:b/>
          <w:bCs/>
          <w:szCs w:val="22"/>
        </w:rPr>
        <w:t>Odp.:</w:t>
      </w:r>
      <w:r w:rsidRPr="7C881362">
        <w:rPr>
          <w:szCs w:val="22"/>
        </w:rPr>
        <w:t xml:space="preserve"> </w:t>
      </w:r>
      <w:r w:rsidR="00AC238F">
        <w:rPr>
          <w:szCs w:val="22"/>
        </w:rPr>
        <w:t>B</w:t>
      </w:r>
      <w:r w:rsidR="00AC238F" w:rsidRPr="00AC238F">
        <w:rPr>
          <w:szCs w:val="22"/>
        </w:rPr>
        <w:t>ezpośrednio: wynika to z REG.13246 Walidacja daty slotu podczas tworzenia</w:t>
      </w:r>
    </w:p>
    <w:p w14:paraId="272B38F6" w14:textId="5AB0C4CB" w:rsidR="00AC238F" w:rsidRPr="00AC238F" w:rsidRDefault="00AC238F" w:rsidP="00AC238F">
      <w:pPr>
        <w:rPr>
          <w:szCs w:val="22"/>
        </w:rPr>
      </w:pPr>
      <w:r>
        <w:rPr>
          <w:szCs w:val="22"/>
        </w:rPr>
        <w:t>P</w:t>
      </w:r>
      <w:r w:rsidRPr="00AC238F">
        <w:rPr>
          <w:szCs w:val="22"/>
        </w:rPr>
        <w:t xml:space="preserve">ośrednio: System blokuje  możliwość rezerwacji terminu wizyt lub zmiany terminu wizyty, jeżeli </w:t>
      </w:r>
      <w:proofErr w:type="spellStart"/>
      <w:r w:rsidRPr="00AC238F">
        <w:rPr>
          <w:szCs w:val="22"/>
        </w:rPr>
        <w:t>czasRozpoczecia</w:t>
      </w:r>
      <w:proofErr w:type="spellEnd"/>
      <w:r w:rsidRPr="00AC238F">
        <w:rPr>
          <w:szCs w:val="22"/>
        </w:rPr>
        <w:t xml:space="preserve"> wizyty oraz czasZakonczenia wizyty</w:t>
      </w:r>
      <w:r w:rsidR="00066623">
        <w:rPr>
          <w:szCs w:val="22"/>
        </w:rPr>
        <w:t xml:space="preserve"> </w:t>
      </w:r>
      <w:r w:rsidRPr="00AC238F">
        <w:rPr>
          <w:szCs w:val="22"/>
        </w:rPr>
        <w:t>NIE zawierają się w dacie oraz czasie trwania Slotu.</w:t>
      </w:r>
    </w:p>
    <w:p w14:paraId="60249743" w14:textId="031CA3F8" w:rsidR="00C44FDB" w:rsidRDefault="00066623" w:rsidP="00AC238F">
      <w:pPr>
        <w:rPr>
          <w:szCs w:val="22"/>
        </w:rPr>
      </w:pPr>
      <w:r>
        <w:rPr>
          <w:szCs w:val="22"/>
        </w:rPr>
        <w:t>P</w:t>
      </w:r>
      <w:r w:rsidR="00AC238F" w:rsidRPr="00AC238F">
        <w:rPr>
          <w:szCs w:val="22"/>
        </w:rPr>
        <w:t>ośrednio</w:t>
      </w:r>
      <w:r w:rsidR="006803AA">
        <w:rPr>
          <w:szCs w:val="22"/>
        </w:rPr>
        <w:t>,</w:t>
      </w:r>
      <w:r w:rsidR="00AC238F" w:rsidRPr="00AC238F">
        <w:rPr>
          <w:szCs w:val="22"/>
        </w:rPr>
        <w:t xml:space="preserve">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w:t>
      </w:r>
      <w:r w:rsidR="00FB126C">
        <w:rPr>
          <w:szCs w:val="22"/>
        </w:rPr>
        <w:t xml:space="preserve"> </w:t>
      </w:r>
      <w:r w:rsidR="00AC238F" w:rsidRPr="00AC238F">
        <w:rPr>
          <w:szCs w:val="22"/>
        </w:rPr>
        <w:t xml:space="preserve">(PAR.SYS.9562 SER Dni do poczekalni) __ definiuje ilość dni, po </w:t>
      </w:r>
      <w:r w:rsidR="004B3612" w:rsidRPr="00AC238F">
        <w:rPr>
          <w:szCs w:val="22"/>
        </w:rPr>
        <w:t>których</w:t>
      </w:r>
      <w:r w:rsidR="00AC238F" w:rsidRPr="00AC238F">
        <w:rPr>
          <w:szCs w:val="22"/>
        </w:rPr>
        <w:t xml:space="preserve"> zaplanowana wizyta w harmonogramie  zostaje przeniesiona do poczekalni = 30 dni.</w:t>
      </w:r>
    </w:p>
    <w:p w14:paraId="3C5EB96C" w14:textId="77777777" w:rsidR="00A2118C" w:rsidRDefault="00A2118C" w:rsidP="00AC238F">
      <w:pPr>
        <w:rPr>
          <w:szCs w:val="22"/>
        </w:rPr>
      </w:pPr>
    </w:p>
    <w:p w14:paraId="40136D16" w14:textId="7CCB16BD" w:rsidR="004B3612" w:rsidRPr="00C25C58" w:rsidRDefault="00AB5160" w:rsidP="00C25C58">
      <w:pPr>
        <w:pStyle w:val="Akapitzlist"/>
        <w:numPr>
          <w:ilvl w:val="0"/>
          <w:numId w:val="19"/>
        </w:numPr>
        <w:rPr>
          <w:b/>
          <w:bCs/>
        </w:rPr>
      </w:pPr>
      <w:r w:rsidRPr="00AB5160">
        <w:rPr>
          <w:b/>
          <w:bCs/>
          <w:szCs w:val="22"/>
        </w:rPr>
        <w:t>Jaka jest maksymalna data utworzenia slotu na środowisku Integracyjnym?</w:t>
      </w:r>
      <w:r w:rsidR="004B3612" w:rsidRPr="00C25C58">
        <w:rPr>
          <w:b/>
          <w:bCs/>
          <w:szCs w:val="22"/>
        </w:rPr>
        <w:t xml:space="preserve"> </w:t>
      </w:r>
    </w:p>
    <w:p w14:paraId="699C3A5E" w14:textId="163452F7" w:rsidR="00CA4321" w:rsidRPr="00CA4321" w:rsidRDefault="004B3612" w:rsidP="00CA4321">
      <w:pPr>
        <w:rPr>
          <w:szCs w:val="22"/>
        </w:rPr>
      </w:pPr>
      <w:r w:rsidRPr="00572772">
        <w:rPr>
          <w:b/>
          <w:bCs/>
          <w:szCs w:val="22"/>
        </w:rPr>
        <w:t>Odp.:</w:t>
      </w:r>
      <w:r w:rsidRPr="7C881362">
        <w:rPr>
          <w:szCs w:val="22"/>
        </w:rPr>
        <w:t xml:space="preserve"> </w:t>
      </w:r>
      <w:r w:rsidR="00CA4321" w:rsidRPr="00CA4321">
        <w:rPr>
          <w:szCs w:val="22"/>
        </w:rPr>
        <w:t>Bezpośrednio: REG.13246 Walidacja daty slotu podczas tworzenia – wymieniony tam parametr</w:t>
      </w:r>
      <w:r w:rsidR="00B5703B">
        <w:rPr>
          <w:szCs w:val="22"/>
        </w:rPr>
        <w:t xml:space="preserve"> to </w:t>
      </w:r>
      <w:r w:rsidR="00CA4321" w:rsidRPr="00CA4321">
        <w:rPr>
          <w:szCs w:val="22"/>
        </w:rPr>
        <w:t>24 miesiące</w:t>
      </w:r>
    </w:p>
    <w:p w14:paraId="3A0D2418" w14:textId="4874B544" w:rsidR="00B5703B" w:rsidRPr="00CA4321" w:rsidRDefault="00CA4321" w:rsidP="00CA4321">
      <w:pPr>
        <w:rPr>
          <w:szCs w:val="22"/>
        </w:rPr>
      </w:pPr>
      <w:r w:rsidRPr="00CA4321">
        <w:rPr>
          <w:szCs w:val="22"/>
        </w:rPr>
        <w:t>Warunkowo:</w:t>
      </w:r>
    </w:p>
    <w:p w14:paraId="3BEFEC7D" w14:textId="694BEE58" w:rsidR="00CA4321" w:rsidRPr="00006177" w:rsidRDefault="00CA4321" w:rsidP="00C25C58">
      <w:pPr>
        <w:pStyle w:val="Akapitzlist"/>
        <w:numPr>
          <w:ilvl w:val="0"/>
          <w:numId w:val="50"/>
        </w:numPr>
        <w:rPr>
          <w:szCs w:val="22"/>
        </w:rPr>
      </w:pPr>
      <w:r w:rsidRPr="00006177">
        <w:rPr>
          <w:szCs w:val="22"/>
        </w:rPr>
        <w:t>REG.8424 Kryteria walidacji czasu dla slotu dodawanego historycznie</w:t>
      </w:r>
    </w:p>
    <w:p w14:paraId="7E5056F1" w14:textId="21038FD8" w:rsidR="00CA4321" w:rsidRPr="00006177" w:rsidRDefault="00CA4321" w:rsidP="00C25C58">
      <w:pPr>
        <w:pStyle w:val="Akapitzlist"/>
        <w:numPr>
          <w:ilvl w:val="0"/>
          <w:numId w:val="50"/>
        </w:numPr>
        <w:rPr>
          <w:szCs w:val="22"/>
        </w:rPr>
      </w:pPr>
      <w:r w:rsidRPr="00006177">
        <w:rPr>
          <w:szCs w:val="22"/>
        </w:rPr>
        <w:t>REG.9423 Blokowania zapisu slotów dla nieaktywowanych MUŚ</w:t>
      </w:r>
    </w:p>
    <w:p w14:paraId="377EA4F8" w14:textId="6C3D3E00" w:rsidR="004B3612" w:rsidRPr="00B5703B" w:rsidRDefault="00CA4321" w:rsidP="00006177">
      <w:pPr>
        <w:pStyle w:val="Akapitzlist"/>
        <w:numPr>
          <w:ilvl w:val="0"/>
          <w:numId w:val="50"/>
        </w:numPr>
      </w:pPr>
      <w:r w:rsidRPr="00006177">
        <w:rPr>
          <w:szCs w:val="22"/>
        </w:rPr>
        <w:t>REG.9521 Blokowanie zapisu/edycji slotu dla okresu niedostępności MUŚ</w:t>
      </w:r>
    </w:p>
    <w:p w14:paraId="3298F352" w14:textId="77777777" w:rsidR="00B5703B" w:rsidRDefault="00B5703B" w:rsidP="00B5703B"/>
    <w:p w14:paraId="3E85B40A" w14:textId="04807E0A" w:rsidR="00B5703B" w:rsidRPr="00C25C58" w:rsidRDefault="00792C02" w:rsidP="00C25C58">
      <w:pPr>
        <w:pStyle w:val="Akapitzlist"/>
        <w:numPr>
          <w:ilvl w:val="0"/>
          <w:numId w:val="19"/>
        </w:numPr>
        <w:rPr>
          <w:b/>
          <w:bCs/>
        </w:rPr>
      </w:pPr>
      <w:r w:rsidRPr="00792C02">
        <w:rPr>
          <w:b/>
          <w:bCs/>
          <w:szCs w:val="22"/>
        </w:rPr>
        <w:t>Dlaczego zostało ustalone ograniczenie na utworzenie slotów?</w:t>
      </w:r>
      <w:r w:rsidR="00B5703B" w:rsidRPr="00C25C58">
        <w:rPr>
          <w:b/>
          <w:bCs/>
          <w:szCs w:val="22"/>
        </w:rPr>
        <w:t xml:space="preserve"> </w:t>
      </w:r>
    </w:p>
    <w:p w14:paraId="08FB6255" w14:textId="506FF8CF" w:rsidR="00B5703B" w:rsidRDefault="00B5703B" w:rsidP="00B5703B">
      <w:pPr>
        <w:rPr>
          <w:szCs w:val="22"/>
        </w:rPr>
      </w:pPr>
      <w:r>
        <w:rPr>
          <w:b/>
          <w:bCs/>
          <w:szCs w:val="22"/>
        </w:rPr>
        <w:t>Odp.:</w:t>
      </w:r>
      <w:r>
        <w:rPr>
          <w:szCs w:val="22"/>
        </w:rPr>
        <w:t xml:space="preserve"> </w:t>
      </w:r>
      <w:r w:rsidR="003F43B2" w:rsidRPr="003F43B2">
        <w:rPr>
          <w:szCs w:val="22"/>
        </w:rPr>
        <w:t>Obecne ograniczenie na tworzenie slotów zostało wprowadzone jako jedno z rozwiązań problemu z wydajnością mechanizmu wyszukiwania wolnych terminów. Na środowisku produkcyjnym pojawiły się w pewnym momencie sloty utworzone do 2099 roku. Nie jest wykluczone, że zostanie wykonana ewaluacja konfiguracji w czasie pilotażu.</w:t>
      </w:r>
    </w:p>
    <w:p w14:paraId="25031512" w14:textId="77777777" w:rsidR="00C54AB7" w:rsidRDefault="00C54AB7" w:rsidP="00B5703B">
      <w:pPr>
        <w:rPr>
          <w:szCs w:val="22"/>
        </w:rPr>
      </w:pPr>
    </w:p>
    <w:p w14:paraId="0EB80D31" w14:textId="4E4F3CDE" w:rsidR="00C54AB7" w:rsidRPr="00C25C58" w:rsidRDefault="006F7B30" w:rsidP="00C25C58">
      <w:pPr>
        <w:pStyle w:val="Akapitzlist"/>
        <w:numPr>
          <w:ilvl w:val="0"/>
          <w:numId w:val="19"/>
        </w:numPr>
        <w:rPr>
          <w:b/>
          <w:bCs/>
        </w:rPr>
      </w:pPr>
      <w:r w:rsidRPr="00C25C58">
        <w:rPr>
          <w:b/>
          <w:bCs/>
        </w:rPr>
        <w:t>Podczas zapisu pacjenta na wizytę możliwe jest przekazanie danych skierowania papierowego jako podstawy wizyty. W jaki sposób pracownik medyczny z innej przychodni niż ta, gdzie skierowanie zostało wystawione, może uzyskać informacje o identyfikatorze OID dokumentu skierowania papierowego, mając jedynie jego wydruk? Na wydruku nie ma tych danych.</w:t>
      </w:r>
    </w:p>
    <w:p w14:paraId="6A712DF7" w14:textId="72A8F95C" w:rsidR="006F7B30" w:rsidRDefault="006F7B30" w:rsidP="00C25C58">
      <w:pPr>
        <w:ind w:left="360"/>
      </w:pPr>
      <w:r w:rsidRPr="00C25C58">
        <w:rPr>
          <w:b/>
          <w:bCs/>
        </w:rPr>
        <w:t>Odp.:</w:t>
      </w:r>
      <w:r>
        <w:t xml:space="preserve"> </w:t>
      </w:r>
      <w:r w:rsidR="00246E18" w:rsidRPr="00246E18">
        <w:t xml:space="preserve">Skierowanie papierowe samo w sobie nie ma </w:t>
      </w:r>
      <w:r w:rsidR="00FA5B90" w:rsidRPr="00246E18">
        <w:t xml:space="preserve">żadnego numeru </w:t>
      </w:r>
      <w:r w:rsidR="00246E18" w:rsidRPr="00246E18">
        <w:t>(</w:t>
      </w:r>
      <w:r w:rsidR="00246E18">
        <w:t>nie jest wymagany</w:t>
      </w:r>
      <w:r w:rsidR="00246E18" w:rsidRPr="00246E18">
        <w:t xml:space="preserve">). OID, który jest przekazywany do P1 przy umówieniu wizyty, stanowi wewnętrzny identyfikator nadany skierowaniu papierowemu podczas jego przyjmowania przez placówkę. W związku z tym w żądaniu należy przekazać </w:t>
      </w:r>
      <w:proofErr w:type="spellStart"/>
      <w:r w:rsidR="00246E18" w:rsidRPr="00246E18">
        <w:t>root</w:t>
      </w:r>
      <w:proofErr w:type="spellEnd"/>
      <w:r w:rsidR="00246E18" w:rsidRPr="00246E18">
        <w:t xml:space="preserve"> właściwego dla podmiotu przyjmującego skierowanie bez względu na to, jaki podmiot jest wystawcą tego skierowania.</w:t>
      </w:r>
    </w:p>
    <w:p w14:paraId="0A49991D" w14:textId="77777777" w:rsidR="00AA79F0" w:rsidRDefault="00AA79F0" w:rsidP="00C25C58">
      <w:pPr>
        <w:ind w:left="360"/>
      </w:pPr>
    </w:p>
    <w:p w14:paraId="439F7B7C" w14:textId="33BD2F0F" w:rsidR="00AA79F0" w:rsidRPr="00C25C58" w:rsidRDefault="00AA79F0" w:rsidP="00AA79F0">
      <w:pPr>
        <w:pStyle w:val="Akapitzlist"/>
        <w:numPr>
          <w:ilvl w:val="0"/>
          <w:numId w:val="19"/>
        </w:numPr>
        <w:rPr>
          <w:b/>
          <w:bCs/>
        </w:rPr>
      </w:pPr>
      <w:r w:rsidRPr="00AA79F0">
        <w:rPr>
          <w:b/>
          <w:bCs/>
        </w:rPr>
        <w:t xml:space="preserve">W opisie metody </w:t>
      </w:r>
      <w:proofErr w:type="spellStart"/>
      <w:r w:rsidRPr="00AA79F0">
        <w:rPr>
          <w:b/>
          <w:bCs/>
        </w:rPr>
        <w:t>edytujHarmonogram</w:t>
      </w:r>
      <w:proofErr w:type="spellEnd"/>
      <w:r w:rsidRPr="00AA79F0">
        <w:rPr>
          <w:b/>
          <w:bCs/>
        </w:rPr>
        <w:t xml:space="preserve"> zapisano: "Nie ma możliwości edycji harmonogramu jeśli w wyniku modyfikacji danych miałaby zostać usunięta co najmniej jedna procedura ICD 9/kod programu profilaktyki stosowana/stosowany w ramach slotów/wizyt powiązanych z tym harmonogramem." Która reguła zostanie zwrócona w takim przypadku?</w:t>
      </w:r>
    </w:p>
    <w:p w14:paraId="2F566D08" w14:textId="77777777" w:rsidR="00AA79F0" w:rsidRDefault="00AA79F0" w:rsidP="00AA79F0">
      <w:pPr>
        <w:ind w:left="360"/>
      </w:pPr>
      <w:r w:rsidRPr="00C25C58">
        <w:rPr>
          <w:b/>
          <w:bCs/>
        </w:rPr>
        <w:t>Odp.:</w:t>
      </w:r>
      <w:r>
        <w:t xml:space="preserve"> Powinna w takiej sytuacji zostać zwrócona reguła 8216:</w:t>
      </w:r>
    </w:p>
    <w:p w14:paraId="21A19F87" w14:textId="77777777" w:rsidR="00AA79F0" w:rsidRDefault="00AA79F0" w:rsidP="00AA79F0">
      <w:pPr>
        <w:ind w:left="360"/>
      </w:pPr>
      <w:r>
        <w:t xml:space="preserve">„REG.8216 Weryfikacja czy na usuwany </w:t>
      </w:r>
      <w:proofErr w:type="spellStart"/>
      <w:r>
        <w:t>kodProcedury</w:t>
      </w:r>
      <w:proofErr w:type="spellEnd"/>
      <w:r>
        <w:t xml:space="preserve"> są utworzone harmonogramy, sloty, wizyty, zapisy w poczekalni”</w:t>
      </w:r>
    </w:p>
    <w:p w14:paraId="5071CCCB" w14:textId="77777777" w:rsidR="00AA79F0" w:rsidRDefault="00AA79F0" w:rsidP="00AA79F0">
      <w:pPr>
        <w:ind w:left="360"/>
      </w:pPr>
      <w:r>
        <w:t>wraz z następującym komunikatem:</w:t>
      </w:r>
    </w:p>
    <w:p w14:paraId="58510DDA" w14:textId="38CA5DEA" w:rsidR="00AA79F0" w:rsidRDefault="00AA79F0" w:rsidP="00AA79F0">
      <w:pPr>
        <w:ind w:left="360"/>
      </w:pPr>
      <w:r>
        <w:lastRenderedPageBreak/>
        <w:t>"Nie można usunąć procedury, ponieważ do danej procedury został już przypisany harmonogram/slot/wizyta/zapis w poczekalni".</w:t>
      </w:r>
    </w:p>
    <w:p w14:paraId="2B332742" w14:textId="02C1B7DF" w:rsidR="00AA79F0" w:rsidRPr="00C25C58" w:rsidRDefault="00AA79F0" w:rsidP="00AA79F0">
      <w:pPr>
        <w:pStyle w:val="Akapitzlist"/>
        <w:numPr>
          <w:ilvl w:val="0"/>
          <w:numId w:val="19"/>
        </w:numPr>
        <w:rPr>
          <w:b/>
          <w:bCs/>
        </w:rPr>
      </w:pPr>
      <w:r w:rsidRPr="00AA79F0">
        <w:rPr>
          <w:b/>
          <w:bCs/>
        </w:rPr>
        <w:t xml:space="preserve">Czy wizyty o statusie „ZREALIZOWANE” mogą być zapisywane przy użyciu operacji </w:t>
      </w:r>
      <w:proofErr w:type="spellStart"/>
      <w:r w:rsidRPr="00AA79F0">
        <w:rPr>
          <w:b/>
          <w:bCs/>
        </w:rPr>
        <w:t>zapiszWizytyHistoryczne</w:t>
      </w:r>
      <w:proofErr w:type="spellEnd"/>
      <w:r w:rsidRPr="00AA79F0">
        <w:rPr>
          <w:b/>
          <w:bCs/>
        </w:rPr>
        <w:t>?</w:t>
      </w:r>
    </w:p>
    <w:p w14:paraId="00585354" w14:textId="77777777" w:rsidR="00AA79F0" w:rsidRDefault="00AA79F0" w:rsidP="00AA79F0">
      <w:pPr>
        <w:ind w:left="360"/>
      </w:pPr>
      <w:r w:rsidRPr="00C25C58">
        <w:rPr>
          <w:b/>
          <w:bCs/>
        </w:rPr>
        <w:t>Odp.:</w:t>
      </w:r>
      <w:r>
        <w:t xml:space="preserve"> Nie, wizyty o statusie „ZREALIZOWANE” nie powinny być dodawane w ramach wizyt historycznych. W ramach wizyt historycznych możliwe jest wyłącznie przekazywanie wizyt o statusie „WYSTAWIONE” lub „U_REALIZATORA”.</w:t>
      </w:r>
    </w:p>
    <w:p w14:paraId="121BAE6B" w14:textId="25BA7A2F" w:rsidR="00AA79F0" w:rsidRDefault="00AA79F0" w:rsidP="00AA79F0">
      <w:pPr>
        <w:ind w:left="360"/>
      </w:pPr>
      <w:r>
        <w:t>Próba zapisu takie wizyty skutkować będzie zwróceniem REG.10436 („Skierowanie nie jest w statusie WYSTAWIONE lub U_REALIZATORA”).</w:t>
      </w:r>
    </w:p>
    <w:p w14:paraId="425FA400" w14:textId="77777777" w:rsidR="00AA79F0" w:rsidRDefault="00AA79F0" w:rsidP="00AA79F0">
      <w:pPr>
        <w:ind w:left="360"/>
      </w:pPr>
    </w:p>
    <w:p w14:paraId="21E9DAB2" w14:textId="18CF80C2" w:rsidR="00AA79F0" w:rsidRPr="00C25C58" w:rsidRDefault="00AA79F0" w:rsidP="00AA79F0">
      <w:pPr>
        <w:pStyle w:val="Akapitzlist"/>
        <w:numPr>
          <w:ilvl w:val="0"/>
          <w:numId w:val="19"/>
        </w:numPr>
        <w:rPr>
          <w:b/>
          <w:bCs/>
        </w:rPr>
      </w:pPr>
      <w:r w:rsidRPr="00AA79F0">
        <w:rPr>
          <w:b/>
          <w:bCs/>
        </w:rPr>
        <w:t>Czy pacjent będzie miał możliwość anulowania/zmiany terminu wizyty, która pochodzi z zasilenia inicjalnego? Czy wykonanie tego typu operacji spowoduje uwolnienie danego terminu i jego dostępność do rezerwacji wizyty dla algorytmu poczekalni lub pacjenta?</w:t>
      </w:r>
    </w:p>
    <w:p w14:paraId="1FCDB164" w14:textId="5CFCB280" w:rsidR="00DA57A8" w:rsidRPr="006D4A72" w:rsidRDefault="00AA79F0" w:rsidP="003F53B9">
      <w:r w:rsidRPr="00C25C58">
        <w:rPr>
          <w:b/>
          <w:bCs/>
        </w:rPr>
        <w:t>Odp.:</w:t>
      </w:r>
      <w:r>
        <w:t xml:space="preserve"> </w:t>
      </w:r>
      <w:r w:rsidRPr="00AA79F0">
        <w:t xml:space="preserve">Tak – istnieje możliwość modyfikowania terminów wizyt dodanych w ramach zasilenia inicjalnego. W wyniku zmiany terminu, początkowy termin będzie dostępny do ponownej rezerwacji. </w:t>
      </w:r>
    </w:p>
    <w:sectPr w:rsidR="00DA57A8" w:rsidRPr="006D4A72" w:rsidSect="000D7B3C">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CF7FF" w14:textId="77777777" w:rsidR="007E0542" w:rsidRDefault="007E0542" w:rsidP="003373BE">
      <w:r>
        <w:separator/>
      </w:r>
    </w:p>
  </w:endnote>
  <w:endnote w:type="continuationSeparator" w:id="0">
    <w:p w14:paraId="537C3DC8" w14:textId="77777777" w:rsidR="007E0542" w:rsidRDefault="007E0542" w:rsidP="003373BE">
      <w:r>
        <w:continuationSeparator/>
      </w:r>
    </w:p>
  </w:endnote>
  <w:endnote w:type="continuationNotice" w:id="1">
    <w:p w14:paraId="1DB125D6" w14:textId="77777777" w:rsidR="007E0542" w:rsidRDefault="007E054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8FE6" w14:textId="77777777" w:rsidR="00EF03E4" w:rsidRDefault="00EF03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F08F" w14:textId="77777777" w:rsidR="00335BD2" w:rsidRPr="0023473A" w:rsidRDefault="00335BD2" w:rsidP="005B12FC">
    <w:pPr>
      <w:pStyle w:val="Stopka"/>
    </w:pPr>
    <w:r>
      <w:drawing>
        <wp:inline distT="0" distB="0" distL="0" distR="0" wp14:anchorId="76FBCB88" wp14:editId="34BC130D">
          <wp:extent cx="5675618" cy="618726"/>
          <wp:effectExtent l="0" t="0" r="1905" b="0"/>
          <wp:docPr id="475317340" name="Obraz 47531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C576" w14:textId="0C2247E8"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472266884" name="Obraz 472266884"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646708056" name="Obraz 646708056"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88AE47">
            <v:line id="Łącznik prosty 2"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16E6B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1132175870" name="Obraz 113217587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CD4F3C" w:rsidP="005B12FC">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C3C0" w14:textId="04B5DDB1"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550969900" name="Obraz 55096990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07B06">
            <v:line id="Łącznik prosty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3352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114592281" name="Obraz 1114592281"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984790938" name="Obraz 984790938"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CD4F3C" w:rsidP="005B12FC">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Stopka"/>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5138" w14:textId="1A441CCF" w:rsidR="00335BD2" w:rsidRDefault="00CD4F3C" w:rsidP="005A4CED">
    <w:pPr>
      <w:pStyle w:val="Stopka"/>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1140458980" name="Obraz 114045898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9FD47D">
            <v:line id="Łącznik prosty 2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2C03B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117367592" name="Obraz 1117367592"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82257347" name="Obraz 208225734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Stopka"/>
      <w:rPr>
        <w:rFonts w:ascii="Lato Light" w:hAnsi="Lato Light"/>
        <w:color w:val="00648C"/>
        <w:sz w:val="8"/>
      </w:rPr>
    </w:pPr>
  </w:p>
  <w:p w14:paraId="20FD138B" w14:textId="77777777" w:rsidR="00335BD2" w:rsidRDefault="00335BD2" w:rsidP="005A4CED">
    <w:pPr>
      <w:pStyle w:val="Stopka"/>
      <w:rPr>
        <w:rFonts w:ascii="Lato Light" w:hAnsi="Lato Light"/>
        <w:color w:val="00648C"/>
        <w:sz w:val="12"/>
      </w:rPr>
    </w:pPr>
  </w:p>
  <w:p w14:paraId="27E38BE5" w14:textId="77777777" w:rsidR="00335BD2" w:rsidRDefault="00335BD2" w:rsidP="005A4CED">
    <w:pPr>
      <w:pStyle w:val="Stopka"/>
      <w:jc w:val="right"/>
      <w:rPr>
        <w:rFonts w:ascii="Lato Light" w:hAnsi="Lato Light"/>
        <w:color w:val="00648C"/>
        <w:sz w:val="12"/>
      </w:rPr>
    </w:pPr>
  </w:p>
  <w:p w14:paraId="5F7AA635" w14:textId="77777777" w:rsidR="00335BD2" w:rsidRDefault="00335BD2" w:rsidP="005A4CED">
    <w:pPr>
      <w:pStyle w:val="Stopka"/>
      <w:jc w:val="right"/>
      <w:rPr>
        <w:rFonts w:ascii="Lato Light" w:hAnsi="Lato Light"/>
        <w:color w:val="00648C"/>
        <w:sz w:val="12"/>
      </w:rPr>
    </w:pPr>
  </w:p>
  <w:p w14:paraId="7F472D2C" w14:textId="77777777" w:rsidR="00335BD2" w:rsidRDefault="00335BD2" w:rsidP="005A4CED">
    <w:pPr>
      <w:pStyle w:val="Stopka"/>
      <w:rPr>
        <w:rFonts w:ascii="Lato Light" w:hAnsi="Lato Light"/>
        <w:color w:val="00648C"/>
        <w:sz w:val="12"/>
      </w:rPr>
    </w:pPr>
  </w:p>
  <w:p w14:paraId="689CDCBB" w14:textId="77777777" w:rsidR="00335BD2" w:rsidRDefault="00335BD2" w:rsidP="005A4CED">
    <w:pPr>
      <w:pStyle w:val="Stopka"/>
      <w:rPr>
        <w:rFonts w:ascii="Lato Light" w:hAnsi="Lato Light"/>
        <w:color w:val="00648C"/>
        <w:sz w:val="12"/>
      </w:rPr>
    </w:pPr>
  </w:p>
  <w:p w14:paraId="64CCD390" w14:textId="66216866" w:rsidR="00335BD2" w:rsidRDefault="00335BD2" w:rsidP="005A4CED">
    <w:pPr>
      <w:pStyle w:val="Stopka"/>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CD4F3C" w:rsidP="005A4CED">
    <w:pPr>
      <w:pStyle w:val="Stopka"/>
      <w:rPr>
        <w:rFonts w:asciiTheme="majorHAnsi" w:hAnsiTheme="majorHAnsi" w:cstheme="majorHAnsi"/>
        <w:color w:val="00648C"/>
        <w:sz w:val="12"/>
      </w:rPr>
    </w:pPr>
    <w:hyperlink r:id="rId4" w:history="1">
      <w:r w:rsidRPr="007A5395">
        <w:rPr>
          <w:rStyle w:val="Hipercze"/>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Stopka"/>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Stopka"/>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F98F8" w14:textId="77777777" w:rsidR="007E0542" w:rsidRDefault="007E0542" w:rsidP="003373BE">
      <w:r>
        <w:separator/>
      </w:r>
    </w:p>
  </w:footnote>
  <w:footnote w:type="continuationSeparator" w:id="0">
    <w:p w14:paraId="08D39FAC" w14:textId="77777777" w:rsidR="007E0542" w:rsidRDefault="007E0542" w:rsidP="003373BE">
      <w:r>
        <w:continuationSeparator/>
      </w:r>
    </w:p>
  </w:footnote>
  <w:footnote w:type="continuationNotice" w:id="1">
    <w:p w14:paraId="7C167F3B" w14:textId="77777777" w:rsidR="007E0542" w:rsidRDefault="007E054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89B1" w14:textId="77777777" w:rsidR="00EF03E4" w:rsidRDefault="00EF03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372B8"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E760" w14:textId="65E97B7B" w:rsidR="00335BD2" w:rsidRPr="00716798" w:rsidRDefault="00E32C6B" w:rsidP="00E32C6B">
    <w:pPr>
      <w:pStyle w:val="Nagwek"/>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1316781733" name="Obraz 1316781733"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8DF2"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A34D" w14:textId="495FE576" w:rsidR="00335BD2" w:rsidRPr="004C295A" w:rsidRDefault="00335BD2" w:rsidP="008A1795">
    <w:pPr>
      <w:pStyle w:val="Nagwek"/>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33237A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6452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81561B"/>
    <w:multiLevelType w:val="hybridMultilevel"/>
    <w:tmpl w:val="19BA3A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F90E8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E1470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0CFFFE"/>
    <w:multiLevelType w:val="hybridMultilevel"/>
    <w:tmpl w:val="DB92EBF4"/>
    <w:lvl w:ilvl="0" w:tplc="B5FAA762">
      <w:start w:val="1"/>
      <w:numFmt w:val="decimal"/>
      <w:lvlText w:val="%1."/>
      <w:lvlJc w:val="left"/>
      <w:pPr>
        <w:ind w:left="720" w:hanging="360"/>
      </w:pPr>
    </w:lvl>
    <w:lvl w:ilvl="1" w:tplc="DD06E7B8">
      <w:start w:val="1"/>
      <w:numFmt w:val="lowerLetter"/>
      <w:lvlText w:val="%2."/>
      <w:lvlJc w:val="left"/>
      <w:pPr>
        <w:ind w:left="1440" w:hanging="360"/>
      </w:pPr>
    </w:lvl>
    <w:lvl w:ilvl="2" w:tplc="2B4202D4">
      <w:start w:val="1"/>
      <w:numFmt w:val="lowerRoman"/>
      <w:lvlText w:val="%3."/>
      <w:lvlJc w:val="right"/>
      <w:pPr>
        <w:ind w:left="2160" w:hanging="180"/>
      </w:pPr>
    </w:lvl>
    <w:lvl w:ilvl="3" w:tplc="CC68303C">
      <w:start w:val="1"/>
      <w:numFmt w:val="decimal"/>
      <w:lvlText w:val="%4."/>
      <w:lvlJc w:val="left"/>
      <w:pPr>
        <w:ind w:left="2880" w:hanging="360"/>
      </w:pPr>
    </w:lvl>
    <w:lvl w:ilvl="4" w:tplc="D728A118">
      <w:start w:val="1"/>
      <w:numFmt w:val="lowerLetter"/>
      <w:lvlText w:val="%5."/>
      <w:lvlJc w:val="left"/>
      <w:pPr>
        <w:ind w:left="3600" w:hanging="360"/>
      </w:pPr>
    </w:lvl>
    <w:lvl w:ilvl="5" w:tplc="9A74D834">
      <w:start w:val="1"/>
      <w:numFmt w:val="lowerRoman"/>
      <w:lvlText w:val="%6."/>
      <w:lvlJc w:val="right"/>
      <w:pPr>
        <w:ind w:left="4320" w:hanging="180"/>
      </w:pPr>
    </w:lvl>
    <w:lvl w:ilvl="6" w:tplc="FCA4CE0C">
      <w:start w:val="1"/>
      <w:numFmt w:val="decimal"/>
      <w:lvlText w:val="%7."/>
      <w:lvlJc w:val="left"/>
      <w:pPr>
        <w:ind w:left="5040" w:hanging="360"/>
      </w:pPr>
    </w:lvl>
    <w:lvl w:ilvl="7" w:tplc="1E24C520">
      <w:start w:val="1"/>
      <w:numFmt w:val="lowerLetter"/>
      <w:lvlText w:val="%8."/>
      <w:lvlJc w:val="left"/>
      <w:pPr>
        <w:ind w:left="5760" w:hanging="360"/>
      </w:pPr>
    </w:lvl>
    <w:lvl w:ilvl="8" w:tplc="13C6D0FA">
      <w:start w:val="1"/>
      <w:numFmt w:val="lowerRoman"/>
      <w:lvlText w:val="%9."/>
      <w:lvlJc w:val="right"/>
      <w:pPr>
        <w:ind w:left="6480" w:hanging="180"/>
      </w:pPr>
    </w:lvl>
  </w:abstractNum>
  <w:abstractNum w:abstractNumId="8" w15:restartNumberingAfterBreak="0">
    <w:nsid w:val="13867306"/>
    <w:multiLevelType w:val="hybridMultilevel"/>
    <w:tmpl w:val="6E9CF2D0"/>
    <w:lvl w:ilvl="0" w:tplc="A1D60DB0">
      <w:start w:val="1"/>
      <w:numFmt w:val="bullet"/>
      <w:lvlText w:val=""/>
      <w:lvlJc w:val="left"/>
      <w:pPr>
        <w:ind w:left="720" w:hanging="360"/>
      </w:pPr>
      <w:rPr>
        <w:rFonts w:ascii="Symbol" w:hAnsi="Symbol" w:hint="default"/>
      </w:rPr>
    </w:lvl>
    <w:lvl w:ilvl="1" w:tplc="6B88B33A">
      <w:start w:val="1"/>
      <w:numFmt w:val="bullet"/>
      <w:lvlText w:val="o"/>
      <w:lvlJc w:val="left"/>
      <w:pPr>
        <w:ind w:left="1440" w:hanging="360"/>
      </w:pPr>
      <w:rPr>
        <w:rFonts w:ascii="Courier New" w:hAnsi="Courier New" w:hint="default"/>
      </w:rPr>
    </w:lvl>
    <w:lvl w:ilvl="2" w:tplc="47B2F3D4">
      <w:start w:val="1"/>
      <w:numFmt w:val="bullet"/>
      <w:lvlText w:val=""/>
      <w:lvlJc w:val="left"/>
      <w:pPr>
        <w:ind w:left="2160" w:hanging="360"/>
      </w:pPr>
      <w:rPr>
        <w:rFonts w:ascii="Wingdings" w:hAnsi="Wingdings" w:hint="default"/>
      </w:rPr>
    </w:lvl>
    <w:lvl w:ilvl="3" w:tplc="A094E4AA">
      <w:start w:val="1"/>
      <w:numFmt w:val="bullet"/>
      <w:lvlText w:val=""/>
      <w:lvlJc w:val="left"/>
      <w:pPr>
        <w:ind w:left="2880" w:hanging="360"/>
      </w:pPr>
      <w:rPr>
        <w:rFonts w:ascii="Symbol" w:hAnsi="Symbol" w:hint="default"/>
      </w:rPr>
    </w:lvl>
    <w:lvl w:ilvl="4" w:tplc="FAE027AC">
      <w:start w:val="1"/>
      <w:numFmt w:val="bullet"/>
      <w:lvlText w:val="o"/>
      <w:lvlJc w:val="left"/>
      <w:pPr>
        <w:ind w:left="3600" w:hanging="360"/>
      </w:pPr>
      <w:rPr>
        <w:rFonts w:ascii="Courier New" w:hAnsi="Courier New" w:hint="default"/>
      </w:rPr>
    </w:lvl>
    <w:lvl w:ilvl="5" w:tplc="39002EA8">
      <w:start w:val="1"/>
      <w:numFmt w:val="bullet"/>
      <w:lvlText w:val=""/>
      <w:lvlJc w:val="left"/>
      <w:pPr>
        <w:ind w:left="4320" w:hanging="360"/>
      </w:pPr>
      <w:rPr>
        <w:rFonts w:ascii="Wingdings" w:hAnsi="Wingdings" w:hint="default"/>
      </w:rPr>
    </w:lvl>
    <w:lvl w:ilvl="6" w:tplc="5A4EEC12">
      <w:start w:val="1"/>
      <w:numFmt w:val="bullet"/>
      <w:lvlText w:val=""/>
      <w:lvlJc w:val="left"/>
      <w:pPr>
        <w:ind w:left="5040" w:hanging="360"/>
      </w:pPr>
      <w:rPr>
        <w:rFonts w:ascii="Symbol" w:hAnsi="Symbol" w:hint="default"/>
      </w:rPr>
    </w:lvl>
    <w:lvl w:ilvl="7" w:tplc="02E421AA">
      <w:start w:val="1"/>
      <w:numFmt w:val="bullet"/>
      <w:lvlText w:val="o"/>
      <w:lvlJc w:val="left"/>
      <w:pPr>
        <w:ind w:left="5760" w:hanging="360"/>
      </w:pPr>
      <w:rPr>
        <w:rFonts w:ascii="Courier New" w:hAnsi="Courier New" w:hint="default"/>
      </w:rPr>
    </w:lvl>
    <w:lvl w:ilvl="8" w:tplc="D75EA85A">
      <w:start w:val="1"/>
      <w:numFmt w:val="bullet"/>
      <w:lvlText w:val=""/>
      <w:lvlJc w:val="left"/>
      <w:pPr>
        <w:ind w:left="6480" w:hanging="360"/>
      </w:pPr>
      <w:rPr>
        <w:rFonts w:ascii="Wingdings" w:hAnsi="Wingdings" w:hint="default"/>
      </w:rPr>
    </w:lvl>
  </w:abstractNum>
  <w:abstractNum w:abstractNumId="9" w15:restartNumberingAfterBreak="0">
    <w:nsid w:val="14A10D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30766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98003B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AFE3377"/>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10621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B816A84"/>
    <w:multiLevelType w:val="hybridMultilevel"/>
    <w:tmpl w:val="B3984232"/>
    <w:lvl w:ilvl="0" w:tplc="F60019AE">
      <w:start w:val="1"/>
      <w:numFmt w:val="bullet"/>
      <w:pStyle w:val="tabelanormaln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3E3AD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7" w15:restartNumberingAfterBreak="0">
    <w:nsid w:val="20FA58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3970C4A"/>
    <w:multiLevelType w:val="hybridMultilevel"/>
    <w:tmpl w:val="4A6EB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A8966F"/>
    <w:multiLevelType w:val="hybridMultilevel"/>
    <w:tmpl w:val="389E8F2E"/>
    <w:lvl w:ilvl="0" w:tplc="8092C8A6">
      <w:start w:val="1"/>
      <w:numFmt w:val="bullet"/>
      <w:lvlText w:val=""/>
      <w:lvlJc w:val="left"/>
      <w:pPr>
        <w:ind w:left="720" w:hanging="360"/>
      </w:pPr>
      <w:rPr>
        <w:rFonts w:ascii="Symbol" w:hAnsi="Symbol" w:hint="default"/>
      </w:rPr>
    </w:lvl>
    <w:lvl w:ilvl="1" w:tplc="430A32DA">
      <w:start w:val="1"/>
      <w:numFmt w:val="bullet"/>
      <w:lvlText w:val="o"/>
      <w:lvlJc w:val="left"/>
      <w:pPr>
        <w:ind w:left="1440" w:hanging="360"/>
      </w:pPr>
      <w:rPr>
        <w:rFonts w:ascii="Courier New" w:hAnsi="Courier New" w:hint="default"/>
      </w:rPr>
    </w:lvl>
    <w:lvl w:ilvl="2" w:tplc="3DC4EC0C">
      <w:start w:val="1"/>
      <w:numFmt w:val="bullet"/>
      <w:lvlText w:val=""/>
      <w:lvlJc w:val="left"/>
      <w:pPr>
        <w:ind w:left="2160" w:hanging="360"/>
      </w:pPr>
      <w:rPr>
        <w:rFonts w:ascii="Wingdings" w:hAnsi="Wingdings" w:hint="default"/>
      </w:rPr>
    </w:lvl>
    <w:lvl w:ilvl="3" w:tplc="33C43120">
      <w:start w:val="1"/>
      <w:numFmt w:val="bullet"/>
      <w:lvlText w:val=""/>
      <w:lvlJc w:val="left"/>
      <w:pPr>
        <w:ind w:left="2880" w:hanging="360"/>
      </w:pPr>
      <w:rPr>
        <w:rFonts w:ascii="Symbol" w:hAnsi="Symbol" w:hint="default"/>
      </w:rPr>
    </w:lvl>
    <w:lvl w:ilvl="4" w:tplc="17A20D4A">
      <w:start w:val="1"/>
      <w:numFmt w:val="bullet"/>
      <w:lvlText w:val="o"/>
      <w:lvlJc w:val="left"/>
      <w:pPr>
        <w:ind w:left="3600" w:hanging="360"/>
      </w:pPr>
      <w:rPr>
        <w:rFonts w:ascii="Courier New" w:hAnsi="Courier New" w:hint="default"/>
      </w:rPr>
    </w:lvl>
    <w:lvl w:ilvl="5" w:tplc="3028CE5E">
      <w:start w:val="1"/>
      <w:numFmt w:val="bullet"/>
      <w:lvlText w:val=""/>
      <w:lvlJc w:val="left"/>
      <w:pPr>
        <w:ind w:left="4320" w:hanging="360"/>
      </w:pPr>
      <w:rPr>
        <w:rFonts w:ascii="Wingdings" w:hAnsi="Wingdings" w:hint="default"/>
      </w:rPr>
    </w:lvl>
    <w:lvl w:ilvl="6" w:tplc="9F006F34">
      <w:start w:val="1"/>
      <w:numFmt w:val="bullet"/>
      <w:lvlText w:val=""/>
      <w:lvlJc w:val="left"/>
      <w:pPr>
        <w:ind w:left="5040" w:hanging="360"/>
      </w:pPr>
      <w:rPr>
        <w:rFonts w:ascii="Symbol" w:hAnsi="Symbol" w:hint="default"/>
      </w:rPr>
    </w:lvl>
    <w:lvl w:ilvl="7" w:tplc="981A9D26">
      <w:start w:val="1"/>
      <w:numFmt w:val="bullet"/>
      <w:lvlText w:val="o"/>
      <w:lvlJc w:val="left"/>
      <w:pPr>
        <w:ind w:left="5760" w:hanging="360"/>
      </w:pPr>
      <w:rPr>
        <w:rFonts w:ascii="Courier New" w:hAnsi="Courier New" w:hint="default"/>
      </w:rPr>
    </w:lvl>
    <w:lvl w:ilvl="8" w:tplc="45AC3BEE">
      <w:start w:val="1"/>
      <w:numFmt w:val="bullet"/>
      <w:lvlText w:val=""/>
      <w:lvlJc w:val="left"/>
      <w:pPr>
        <w:ind w:left="6480" w:hanging="360"/>
      </w:pPr>
      <w:rPr>
        <w:rFonts w:ascii="Wingdings" w:hAnsi="Wingdings" w:hint="default"/>
      </w:rPr>
    </w:lvl>
  </w:abstractNum>
  <w:abstractNum w:abstractNumId="20"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21" w15:restartNumberingAfterBreak="0">
    <w:nsid w:val="2467392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4673D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2EF63E1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575056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6674CB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6E248B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29" w15:restartNumberingAfterBreak="0">
    <w:nsid w:val="39077F55"/>
    <w:multiLevelType w:val="hybridMultilevel"/>
    <w:tmpl w:val="B9B0370C"/>
    <w:lvl w:ilvl="0" w:tplc="04150011">
      <w:start w:val="1"/>
      <w:numFmt w:val="decimal"/>
      <w:lvlText w:val="%1)"/>
      <w:lvlJc w:val="left"/>
      <w:pPr>
        <w:ind w:left="720" w:hanging="360"/>
      </w:pPr>
      <w:rPr>
        <w:rFonts w:hint="default"/>
      </w:rPr>
    </w:lvl>
    <w:lvl w:ilvl="1" w:tplc="5D8642A6">
      <w:start w:val="1"/>
      <w:numFmt w:val="lowerLetter"/>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A366DD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0538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1DB42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33A524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341AD31"/>
    <w:multiLevelType w:val="hybridMultilevel"/>
    <w:tmpl w:val="C054F0BC"/>
    <w:lvl w:ilvl="0" w:tplc="E086F59A">
      <w:start w:val="1"/>
      <w:numFmt w:val="bullet"/>
      <w:lvlText w:val=""/>
      <w:lvlJc w:val="left"/>
      <w:pPr>
        <w:ind w:left="720" w:hanging="360"/>
      </w:pPr>
      <w:rPr>
        <w:rFonts w:ascii="Symbol" w:hAnsi="Symbol" w:hint="default"/>
      </w:rPr>
    </w:lvl>
    <w:lvl w:ilvl="1" w:tplc="B2BA0688">
      <w:start w:val="1"/>
      <w:numFmt w:val="bullet"/>
      <w:lvlText w:val="o"/>
      <w:lvlJc w:val="left"/>
      <w:pPr>
        <w:ind w:left="1440" w:hanging="360"/>
      </w:pPr>
      <w:rPr>
        <w:rFonts w:ascii="Courier New" w:hAnsi="Courier New" w:hint="default"/>
      </w:rPr>
    </w:lvl>
    <w:lvl w:ilvl="2" w:tplc="DF38243A">
      <w:start w:val="1"/>
      <w:numFmt w:val="bullet"/>
      <w:lvlText w:val=""/>
      <w:lvlJc w:val="left"/>
      <w:pPr>
        <w:ind w:left="2160" w:hanging="360"/>
      </w:pPr>
      <w:rPr>
        <w:rFonts w:ascii="Wingdings" w:hAnsi="Wingdings" w:hint="default"/>
      </w:rPr>
    </w:lvl>
    <w:lvl w:ilvl="3" w:tplc="1E1A183C">
      <w:start w:val="1"/>
      <w:numFmt w:val="bullet"/>
      <w:lvlText w:val=""/>
      <w:lvlJc w:val="left"/>
      <w:pPr>
        <w:ind w:left="2880" w:hanging="360"/>
      </w:pPr>
      <w:rPr>
        <w:rFonts w:ascii="Symbol" w:hAnsi="Symbol" w:hint="default"/>
      </w:rPr>
    </w:lvl>
    <w:lvl w:ilvl="4" w:tplc="1FDED31A">
      <w:start w:val="1"/>
      <w:numFmt w:val="bullet"/>
      <w:lvlText w:val="o"/>
      <w:lvlJc w:val="left"/>
      <w:pPr>
        <w:ind w:left="3600" w:hanging="360"/>
      </w:pPr>
      <w:rPr>
        <w:rFonts w:ascii="Courier New" w:hAnsi="Courier New" w:hint="default"/>
      </w:rPr>
    </w:lvl>
    <w:lvl w:ilvl="5" w:tplc="13FE5488">
      <w:start w:val="1"/>
      <w:numFmt w:val="bullet"/>
      <w:lvlText w:val=""/>
      <w:lvlJc w:val="left"/>
      <w:pPr>
        <w:ind w:left="4320" w:hanging="360"/>
      </w:pPr>
      <w:rPr>
        <w:rFonts w:ascii="Wingdings" w:hAnsi="Wingdings" w:hint="default"/>
      </w:rPr>
    </w:lvl>
    <w:lvl w:ilvl="6" w:tplc="79ECF62E">
      <w:start w:val="1"/>
      <w:numFmt w:val="bullet"/>
      <w:lvlText w:val=""/>
      <w:lvlJc w:val="left"/>
      <w:pPr>
        <w:ind w:left="5040" w:hanging="360"/>
      </w:pPr>
      <w:rPr>
        <w:rFonts w:ascii="Symbol" w:hAnsi="Symbol" w:hint="default"/>
      </w:rPr>
    </w:lvl>
    <w:lvl w:ilvl="7" w:tplc="D8ACFEBE">
      <w:start w:val="1"/>
      <w:numFmt w:val="bullet"/>
      <w:lvlText w:val="o"/>
      <w:lvlJc w:val="left"/>
      <w:pPr>
        <w:ind w:left="5760" w:hanging="360"/>
      </w:pPr>
      <w:rPr>
        <w:rFonts w:ascii="Courier New" w:hAnsi="Courier New" w:hint="default"/>
      </w:rPr>
    </w:lvl>
    <w:lvl w:ilvl="8" w:tplc="451EDDF8">
      <w:start w:val="1"/>
      <w:numFmt w:val="bullet"/>
      <w:lvlText w:val=""/>
      <w:lvlJc w:val="left"/>
      <w:pPr>
        <w:ind w:left="6480" w:hanging="360"/>
      </w:pPr>
      <w:rPr>
        <w:rFonts w:ascii="Wingdings" w:hAnsi="Wingdings" w:hint="default"/>
      </w:rPr>
    </w:lvl>
  </w:abstractNum>
  <w:abstractNum w:abstractNumId="36" w15:restartNumberingAfterBreak="0">
    <w:nsid w:val="4369537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6A03C1D"/>
    <w:multiLevelType w:val="multilevel"/>
    <w:tmpl w:val="B77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072D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82168D2"/>
    <w:multiLevelType w:val="hybridMultilevel"/>
    <w:tmpl w:val="1F2C2C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B6818EC"/>
    <w:multiLevelType w:val="hybridMultilevel"/>
    <w:tmpl w:val="AD74F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CD71E8"/>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EDA41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0B20F9F"/>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DE256A"/>
    <w:multiLevelType w:val="hybridMultilevel"/>
    <w:tmpl w:val="3D3A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97B14DE"/>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B2A315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50"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660F10C6"/>
    <w:multiLevelType w:val="multilevel"/>
    <w:tmpl w:val="3A02F190"/>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50" w:hanging="390"/>
      </w:pPr>
      <w:rPr>
        <w:rFonts w:hint="default"/>
        <w:sz w:val="36"/>
        <w:szCs w:val="36"/>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626089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54" w15:restartNumberingAfterBreak="0">
    <w:nsid w:val="6F831614"/>
    <w:multiLevelType w:val="hybridMultilevel"/>
    <w:tmpl w:val="9A18FEEC"/>
    <w:lvl w:ilvl="0" w:tplc="4EAA2FE6">
      <w:start w:val="1"/>
      <w:numFmt w:val="decimal"/>
      <w:lvlText w:val="%1."/>
      <w:lvlJc w:val="left"/>
      <w:pPr>
        <w:ind w:left="720" w:hanging="360"/>
      </w:pPr>
    </w:lvl>
    <w:lvl w:ilvl="1" w:tplc="D480E23C">
      <w:start w:val="1"/>
      <w:numFmt w:val="lowerLetter"/>
      <w:lvlText w:val="%2."/>
      <w:lvlJc w:val="left"/>
      <w:pPr>
        <w:ind w:left="1440" w:hanging="360"/>
      </w:pPr>
    </w:lvl>
    <w:lvl w:ilvl="2" w:tplc="BEF07092">
      <w:start w:val="1"/>
      <w:numFmt w:val="lowerRoman"/>
      <w:lvlText w:val="%3."/>
      <w:lvlJc w:val="right"/>
      <w:pPr>
        <w:ind w:left="2160" w:hanging="180"/>
      </w:pPr>
    </w:lvl>
    <w:lvl w:ilvl="3" w:tplc="21E6C692">
      <w:start w:val="1"/>
      <w:numFmt w:val="decimal"/>
      <w:lvlText w:val="%4."/>
      <w:lvlJc w:val="left"/>
      <w:pPr>
        <w:ind w:left="2880" w:hanging="360"/>
      </w:pPr>
    </w:lvl>
    <w:lvl w:ilvl="4" w:tplc="62E8CF9E">
      <w:start w:val="1"/>
      <w:numFmt w:val="lowerLetter"/>
      <w:lvlText w:val="%5."/>
      <w:lvlJc w:val="left"/>
      <w:pPr>
        <w:ind w:left="3600" w:hanging="360"/>
      </w:pPr>
    </w:lvl>
    <w:lvl w:ilvl="5" w:tplc="9D7ADA44">
      <w:start w:val="1"/>
      <w:numFmt w:val="lowerRoman"/>
      <w:lvlText w:val="%6."/>
      <w:lvlJc w:val="right"/>
      <w:pPr>
        <w:ind w:left="4320" w:hanging="180"/>
      </w:pPr>
    </w:lvl>
    <w:lvl w:ilvl="6" w:tplc="009CC2C0">
      <w:start w:val="1"/>
      <w:numFmt w:val="decimal"/>
      <w:lvlText w:val="%7."/>
      <w:lvlJc w:val="left"/>
      <w:pPr>
        <w:ind w:left="5040" w:hanging="360"/>
      </w:pPr>
    </w:lvl>
    <w:lvl w:ilvl="7" w:tplc="F82A108E">
      <w:start w:val="1"/>
      <w:numFmt w:val="lowerLetter"/>
      <w:lvlText w:val="%8."/>
      <w:lvlJc w:val="left"/>
      <w:pPr>
        <w:ind w:left="5760" w:hanging="360"/>
      </w:pPr>
    </w:lvl>
    <w:lvl w:ilvl="8" w:tplc="74E00F9C">
      <w:start w:val="1"/>
      <w:numFmt w:val="lowerRoman"/>
      <w:lvlText w:val="%9."/>
      <w:lvlJc w:val="right"/>
      <w:pPr>
        <w:ind w:left="6480" w:hanging="180"/>
      </w:pPr>
    </w:lvl>
  </w:abstractNum>
  <w:abstractNum w:abstractNumId="55" w15:restartNumberingAfterBreak="0">
    <w:nsid w:val="6F9F66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60C183F"/>
    <w:multiLevelType w:val="hybridMultilevel"/>
    <w:tmpl w:val="EBEEB604"/>
    <w:lvl w:ilvl="0" w:tplc="3CF03F3A">
      <w:start w:val="1"/>
      <w:numFmt w:val="decimal"/>
      <w:lvlText w:val="%1."/>
      <w:lvlJc w:val="left"/>
      <w:pPr>
        <w:ind w:left="720" w:hanging="360"/>
      </w:pPr>
    </w:lvl>
    <w:lvl w:ilvl="1" w:tplc="FFF4D682">
      <w:start w:val="1"/>
      <w:numFmt w:val="lowerLetter"/>
      <w:lvlText w:val="%2."/>
      <w:lvlJc w:val="left"/>
      <w:pPr>
        <w:ind w:left="1440" w:hanging="360"/>
      </w:pPr>
    </w:lvl>
    <w:lvl w:ilvl="2" w:tplc="EF006D84">
      <w:start w:val="1"/>
      <w:numFmt w:val="lowerRoman"/>
      <w:lvlText w:val="%3."/>
      <w:lvlJc w:val="right"/>
      <w:pPr>
        <w:ind w:left="2160" w:hanging="180"/>
      </w:pPr>
    </w:lvl>
    <w:lvl w:ilvl="3" w:tplc="EE68D5F6">
      <w:start w:val="1"/>
      <w:numFmt w:val="decimal"/>
      <w:lvlText w:val="%4."/>
      <w:lvlJc w:val="left"/>
      <w:pPr>
        <w:ind w:left="2880" w:hanging="360"/>
      </w:pPr>
    </w:lvl>
    <w:lvl w:ilvl="4" w:tplc="BBAAF4E6">
      <w:start w:val="1"/>
      <w:numFmt w:val="lowerLetter"/>
      <w:lvlText w:val="%5."/>
      <w:lvlJc w:val="left"/>
      <w:pPr>
        <w:ind w:left="3600" w:hanging="360"/>
      </w:pPr>
    </w:lvl>
    <w:lvl w:ilvl="5" w:tplc="AC5A89CA">
      <w:start w:val="1"/>
      <w:numFmt w:val="lowerRoman"/>
      <w:lvlText w:val="%6."/>
      <w:lvlJc w:val="right"/>
      <w:pPr>
        <w:ind w:left="4320" w:hanging="180"/>
      </w:pPr>
    </w:lvl>
    <w:lvl w:ilvl="6" w:tplc="95C67826">
      <w:start w:val="1"/>
      <w:numFmt w:val="decimal"/>
      <w:lvlText w:val="%7."/>
      <w:lvlJc w:val="left"/>
      <w:pPr>
        <w:ind w:left="5040" w:hanging="360"/>
      </w:pPr>
    </w:lvl>
    <w:lvl w:ilvl="7" w:tplc="EC40D858">
      <w:start w:val="1"/>
      <w:numFmt w:val="lowerLetter"/>
      <w:lvlText w:val="%8."/>
      <w:lvlJc w:val="left"/>
      <w:pPr>
        <w:ind w:left="5760" w:hanging="360"/>
      </w:pPr>
    </w:lvl>
    <w:lvl w:ilvl="8" w:tplc="5968849C">
      <w:start w:val="1"/>
      <w:numFmt w:val="lowerRoman"/>
      <w:lvlText w:val="%9."/>
      <w:lvlJc w:val="right"/>
      <w:pPr>
        <w:ind w:left="6480" w:hanging="180"/>
      </w:pPr>
    </w:lvl>
  </w:abstractNum>
  <w:abstractNum w:abstractNumId="57" w15:restartNumberingAfterBreak="0">
    <w:nsid w:val="76D942C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7D4599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C3E329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461440">
    <w:abstractNumId w:val="19"/>
  </w:num>
  <w:num w:numId="2" w16cid:durableId="269702510">
    <w:abstractNumId w:val="35"/>
  </w:num>
  <w:num w:numId="3" w16cid:durableId="1662348182">
    <w:abstractNumId w:val="56"/>
  </w:num>
  <w:num w:numId="4" w16cid:durableId="1002508095">
    <w:abstractNumId w:val="54"/>
  </w:num>
  <w:num w:numId="5" w16cid:durableId="1235354024">
    <w:abstractNumId w:val="7"/>
  </w:num>
  <w:num w:numId="6" w16cid:durableId="1813709688">
    <w:abstractNumId w:val="28"/>
  </w:num>
  <w:num w:numId="7" w16cid:durableId="1974749598">
    <w:abstractNumId w:val="45"/>
  </w:num>
  <w:num w:numId="8" w16cid:durableId="127287547">
    <w:abstractNumId w:val="50"/>
  </w:num>
  <w:num w:numId="9" w16cid:durableId="664479914">
    <w:abstractNumId w:val="23"/>
  </w:num>
  <w:num w:numId="10" w16cid:durableId="734742669">
    <w:abstractNumId w:val="53"/>
  </w:num>
  <w:num w:numId="11" w16cid:durableId="1643341037">
    <w:abstractNumId w:val="49"/>
  </w:num>
  <w:num w:numId="12" w16cid:durableId="1425344774">
    <w:abstractNumId w:val="31"/>
  </w:num>
  <w:num w:numId="13" w16cid:durableId="1609775978">
    <w:abstractNumId w:val="20"/>
  </w:num>
  <w:num w:numId="14" w16cid:durableId="245967671">
    <w:abstractNumId w:val="41"/>
  </w:num>
  <w:num w:numId="15" w16cid:durableId="1981810756">
    <w:abstractNumId w:val="4"/>
  </w:num>
  <w:num w:numId="16" w16cid:durableId="1250232188">
    <w:abstractNumId w:val="0"/>
  </w:num>
  <w:num w:numId="17" w16cid:durableId="24256336">
    <w:abstractNumId w:val="16"/>
  </w:num>
  <w:num w:numId="18" w16cid:durableId="1757163571">
    <w:abstractNumId w:val="51"/>
  </w:num>
  <w:num w:numId="19" w16cid:durableId="1017585060">
    <w:abstractNumId w:val="29"/>
  </w:num>
  <w:num w:numId="20" w16cid:durableId="1893685840">
    <w:abstractNumId w:val="21"/>
  </w:num>
  <w:num w:numId="21" w16cid:durableId="1849247941">
    <w:abstractNumId w:val="17"/>
  </w:num>
  <w:num w:numId="22" w16cid:durableId="918176965">
    <w:abstractNumId w:val="30"/>
  </w:num>
  <w:num w:numId="23" w16cid:durableId="1322008195">
    <w:abstractNumId w:val="6"/>
  </w:num>
  <w:num w:numId="24" w16cid:durableId="2090030474">
    <w:abstractNumId w:val="24"/>
  </w:num>
  <w:num w:numId="25" w16cid:durableId="1825927313">
    <w:abstractNumId w:val="11"/>
  </w:num>
  <w:num w:numId="26" w16cid:durableId="1736003325">
    <w:abstractNumId w:val="32"/>
  </w:num>
  <w:num w:numId="27" w16cid:durableId="1550458270">
    <w:abstractNumId w:val="33"/>
  </w:num>
  <w:num w:numId="28" w16cid:durableId="1241017236">
    <w:abstractNumId w:val="25"/>
  </w:num>
  <w:num w:numId="29" w16cid:durableId="1100222968">
    <w:abstractNumId w:val="58"/>
  </w:num>
  <w:num w:numId="30" w16cid:durableId="2133401209">
    <w:abstractNumId w:val="22"/>
  </w:num>
  <w:num w:numId="31" w16cid:durableId="813301824">
    <w:abstractNumId w:val="1"/>
  </w:num>
  <w:num w:numId="32" w16cid:durableId="1523789019">
    <w:abstractNumId w:val="15"/>
  </w:num>
  <w:num w:numId="33" w16cid:durableId="953437117">
    <w:abstractNumId w:val="2"/>
  </w:num>
  <w:num w:numId="34" w16cid:durableId="789863121">
    <w:abstractNumId w:val="5"/>
  </w:num>
  <w:num w:numId="35" w16cid:durableId="1565212124">
    <w:abstractNumId w:val="26"/>
  </w:num>
  <w:num w:numId="36" w16cid:durableId="1752660731">
    <w:abstractNumId w:val="36"/>
  </w:num>
  <w:num w:numId="37" w16cid:durableId="106321028">
    <w:abstractNumId w:val="38"/>
  </w:num>
  <w:num w:numId="38" w16cid:durableId="366296596">
    <w:abstractNumId w:val="27"/>
  </w:num>
  <w:num w:numId="39" w16cid:durableId="2070348838">
    <w:abstractNumId w:val="13"/>
  </w:num>
  <w:num w:numId="40" w16cid:durableId="2017800490">
    <w:abstractNumId w:val="34"/>
  </w:num>
  <w:num w:numId="41" w16cid:durableId="1742555860">
    <w:abstractNumId w:val="55"/>
  </w:num>
  <w:num w:numId="42" w16cid:durableId="1157041445">
    <w:abstractNumId w:val="57"/>
  </w:num>
  <w:num w:numId="43" w16cid:durableId="1538397131">
    <w:abstractNumId w:val="10"/>
  </w:num>
  <w:num w:numId="44" w16cid:durableId="1345547423">
    <w:abstractNumId w:val="59"/>
  </w:num>
  <w:num w:numId="45" w16cid:durableId="124588012">
    <w:abstractNumId w:val="48"/>
  </w:num>
  <w:num w:numId="46" w16cid:durableId="1612206380">
    <w:abstractNumId w:val="43"/>
  </w:num>
  <w:num w:numId="47" w16cid:durableId="1590121876">
    <w:abstractNumId w:val="9"/>
  </w:num>
  <w:num w:numId="48" w16cid:durableId="801775081">
    <w:abstractNumId w:val="52"/>
  </w:num>
  <w:num w:numId="49" w16cid:durableId="290213316">
    <w:abstractNumId w:val="14"/>
  </w:num>
  <w:num w:numId="50" w16cid:durableId="1170678657">
    <w:abstractNumId w:val="39"/>
  </w:num>
  <w:num w:numId="51" w16cid:durableId="259996388">
    <w:abstractNumId w:val="12"/>
  </w:num>
  <w:num w:numId="52" w16cid:durableId="623272095">
    <w:abstractNumId w:val="42"/>
  </w:num>
  <w:num w:numId="53" w16cid:durableId="1263295132">
    <w:abstractNumId w:val="29"/>
  </w:num>
  <w:num w:numId="54" w16cid:durableId="1932394692">
    <w:abstractNumId w:val="3"/>
  </w:num>
  <w:num w:numId="55" w16cid:durableId="1161039716">
    <w:abstractNumId w:val="47"/>
  </w:num>
  <w:num w:numId="56" w16cid:durableId="1739396499">
    <w:abstractNumId w:val="44"/>
  </w:num>
  <w:num w:numId="57" w16cid:durableId="8292962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68378312">
    <w:abstractNumId w:val="8"/>
  </w:num>
  <w:num w:numId="59" w16cid:durableId="1790276371">
    <w:abstractNumId w:val="37"/>
  </w:num>
  <w:num w:numId="60" w16cid:durableId="1031109341">
    <w:abstractNumId w:val="40"/>
  </w:num>
  <w:num w:numId="61" w16cid:durableId="948009769">
    <w:abstractNumId w:val="18"/>
  </w:num>
  <w:num w:numId="62" w16cid:durableId="202133164">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pl-PL" w:vendorID="12" w:dllVersion="512" w:checkStyle="1"/>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1880"/>
    <w:rsid w:val="00003362"/>
    <w:rsid w:val="00003D00"/>
    <w:rsid w:val="00004690"/>
    <w:rsid w:val="00004DA2"/>
    <w:rsid w:val="00006177"/>
    <w:rsid w:val="00006754"/>
    <w:rsid w:val="00010AF1"/>
    <w:rsid w:val="00010CF1"/>
    <w:rsid w:val="00011253"/>
    <w:rsid w:val="0001179C"/>
    <w:rsid w:val="00012C99"/>
    <w:rsid w:val="00012DA4"/>
    <w:rsid w:val="00012ECA"/>
    <w:rsid w:val="000142C6"/>
    <w:rsid w:val="0001492F"/>
    <w:rsid w:val="0001556B"/>
    <w:rsid w:val="000173C6"/>
    <w:rsid w:val="00017AC7"/>
    <w:rsid w:val="000200E0"/>
    <w:rsid w:val="0002099F"/>
    <w:rsid w:val="00022744"/>
    <w:rsid w:val="0002442E"/>
    <w:rsid w:val="00025FDD"/>
    <w:rsid w:val="000261DD"/>
    <w:rsid w:val="00026814"/>
    <w:rsid w:val="000306E6"/>
    <w:rsid w:val="00032D5D"/>
    <w:rsid w:val="000331B2"/>
    <w:rsid w:val="00034311"/>
    <w:rsid w:val="00034EC9"/>
    <w:rsid w:val="00035130"/>
    <w:rsid w:val="000363E3"/>
    <w:rsid w:val="00036E8B"/>
    <w:rsid w:val="00040183"/>
    <w:rsid w:val="00042D08"/>
    <w:rsid w:val="0004452F"/>
    <w:rsid w:val="00047664"/>
    <w:rsid w:val="0005134A"/>
    <w:rsid w:val="0005212B"/>
    <w:rsid w:val="00052F16"/>
    <w:rsid w:val="0005323B"/>
    <w:rsid w:val="00053EA9"/>
    <w:rsid w:val="00055666"/>
    <w:rsid w:val="0005708A"/>
    <w:rsid w:val="00057D37"/>
    <w:rsid w:val="000601FA"/>
    <w:rsid w:val="000602E4"/>
    <w:rsid w:val="000609B6"/>
    <w:rsid w:val="00061101"/>
    <w:rsid w:val="0006175D"/>
    <w:rsid w:val="00061FF6"/>
    <w:rsid w:val="00064481"/>
    <w:rsid w:val="000653A7"/>
    <w:rsid w:val="00065CF8"/>
    <w:rsid w:val="0006619C"/>
    <w:rsid w:val="00066454"/>
    <w:rsid w:val="00066623"/>
    <w:rsid w:val="00067569"/>
    <w:rsid w:val="00071602"/>
    <w:rsid w:val="00073006"/>
    <w:rsid w:val="000734AC"/>
    <w:rsid w:val="000747D7"/>
    <w:rsid w:val="00074B76"/>
    <w:rsid w:val="00076AE6"/>
    <w:rsid w:val="00077316"/>
    <w:rsid w:val="00077B38"/>
    <w:rsid w:val="00077ECE"/>
    <w:rsid w:val="00081939"/>
    <w:rsid w:val="00081A9E"/>
    <w:rsid w:val="00082E6F"/>
    <w:rsid w:val="000855B0"/>
    <w:rsid w:val="00086318"/>
    <w:rsid w:val="00086324"/>
    <w:rsid w:val="00086B99"/>
    <w:rsid w:val="00086DDE"/>
    <w:rsid w:val="00086E8C"/>
    <w:rsid w:val="000870A5"/>
    <w:rsid w:val="00087D92"/>
    <w:rsid w:val="000902F9"/>
    <w:rsid w:val="00091DA2"/>
    <w:rsid w:val="000941BD"/>
    <w:rsid w:val="000941EF"/>
    <w:rsid w:val="00094783"/>
    <w:rsid w:val="000957F0"/>
    <w:rsid w:val="000963F3"/>
    <w:rsid w:val="00096D2F"/>
    <w:rsid w:val="000A284A"/>
    <w:rsid w:val="000A5054"/>
    <w:rsid w:val="000A6329"/>
    <w:rsid w:val="000A6738"/>
    <w:rsid w:val="000A6867"/>
    <w:rsid w:val="000B01D6"/>
    <w:rsid w:val="000B3DF7"/>
    <w:rsid w:val="000B4D61"/>
    <w:rsid w:val="000B4E8E"/>
    <w:rsid w:val="000B619F"/>
    <w:rsid w:val="000B68A0"/>
    <w:rsid w:val="000B703E"/>
    <w:rsid w:val="000B7AD4"/>
    <w:rsid w:val="000B7B55"/>
    <w:rsid w:val="000C1556"/>
    <w:rsid w:val="000C1CF4"/>
    <w:rsid w:val="000C39FB"/>
    <w:rsid w:val="000C3ED4"/>
    <w:rsid w:val="000C47EA"/>
    <w:rsid w:val="000C69FF"/>
    <w:rsid w:val="000C7919"/>
    <w:rsid w:val="000D068B"/>
    <w:rsid w:val="000D0947"/>
    <w:rsid w:val="000D1BAC"/>
    <w:rsid w:val="000D1EF8"/>
    <w:rsid w:val="000D2467"/>
    <w:rsid w:val="000D301A"/>
    <w:rsid w:val="000D3190"/>
    <w:rsid w:val="000D6D2F"/>
    <w:rsid w:val="000D7291"/>
    <w:rsid w:val="000D7505"/>
    <w:rsid w:val="000D78B8"/>
    <w:rsid w:val="000D7B3C"/>
    <w:rsid w:val="000E01BE"/>
    <w:rsid w:val="000E13C6"/>
    <w:rsid w:val="000E202D"/>
    <w:rsid w:val="000E4209"/>
    <w:rsid w:val="000E75CA"/>
    <w:rsid w:val="000F02A0"/>
    <w:rsid w:val="000F1882"/>
    <w:rsid w:val="000F3BCD"/>
    <w:rsid w:val="000F44AE"/>
    <w:rsid w:val="000F4ECC"/>
    <w:rsid w:val="000F6518"/>
    <w:rsid w:val="000F724A"/>
    <w:rsid w:val="000F7B00"/>
    <w:rsid w:val="001002A8"/>
    <w:rsid w:val="00102755"/>
    <w:rsid w:val="00104775"/>
    <w:rsid w:val="00105ED6"/>
    <w:rsid w:val="001065DA"/>
    <w:rsid w:val="001077F2"/>
    <w:rsid w:val="00107B92"/>
    <w:rsid w:val="001121FA"/>
    <w:rsid w:val="001129D5"/>
    <w:rsid w:val="00113519"/>
    <w:rsid w:val="00114A63"/>
    <w:rsid w:val="00116966"/>
    <w:rsid w:val="00116BC8"/>
    <w:rsid w:val="00117286"/>
    <w:rsid w:val="00121B73"/>
    <w:rsid w:val="00122335"/>
    <w:rsid w:val="00123A6D"/>
    <w:rsid w:val="0012401E"/>
    <w:rsid w:val="001257D3"/>
    <w:rsid w:val="00125DB8"/>
    <w:rsid w:val="00126EA2"/>
    <w:rsid w:val="0013009D"/>
    <w:rsid w:val="00133456"/>
    <w:rsid w:val="001334CE"/>
    <w:rsid w:val="00137F11"/>
    <w:rsid w:val="00140575"/>
    <w:rsid w:val="0014150D"/>
    <w:rsid w:val="00141828"/>
    <w:rsid w:val="00143287"/>
    <w:rsid w:val="0014377C"/>
    <w:rsid w:val="00143C96"/>
    <w:rsid w:val="00144105"/>
    <w:rsid w:val="00144358"/>
    <w:rsid w:val="001452DB"/>
    <w:rsid w:val="0014561A"/>
    <w:rsid w:val="00146224"/>
    <w:rsid w:val="00147472"/>
    <w:rsid w:val="0015051C"/>
    <w:rsid w:val="00151C8F"/>
    <w:rsid w:val="001570AB"/>
    <w:rsid w:val="001576FE"/>
    <w:rsid w:val="00157ACA"/>
    <w:rsid w:val="00160D57"/>
    <w:rsid w:val="0016116D"/>
    <w:rsid w:val="00161D51"/>
    <w:rsid w:val="001626FB"/>
    <w:rsid w:val="001642B3"/>
    <w:rsid w:val="00165775"/>
    <w:rsid w:val="00165834"/>
    <w:rsid w:val="00170B4D"/>
    <w:rsid w:val="001715BA"/>
    <w:rsid w:val="001717AC"/>
    <w:rsid w:val="0017427D"/>
    <w:rsid w:val="00174A88"/>
    <w:rsid w:val="00174ABD"/>
    <w:rsid w:val="00174FBC"/>
    <w:rsid w:val="00176CFB"/>
    <w:rsid w:val="0017700D"/>
    <w:rsid w:val="00191875"/>
    <w:rsid w:val="001920C6"/>
    <w:rsid w:val="001930CB"/>
    <w:rsid w:val="00193495"/>
    <w:rsid w:val="00193703"/>
    <w:rsid w:val="00194182"/>
    <w:rsid w:val="001957BF"/>
    <w:rsid w:val="001963E7"/>
    <w:rsid w:val="001A0D76"/>
    <w:rsid w:val="001A1BE9"/>
    <w:rsid w:val="001A2879"/>
    <w:rsid w:val="001A2A24"/>
    <w:rsid w:val="001A2C2F"/>
    <w:rsid w:val="001A6ADE"/>
    <w:rsid w:val="001B1F01"/>
    <w:rsid w:val="001B215F"/>
    <w:rsid w:val="001B2B6E"/>
    <w:rsid w:val="001B3B2B"/>
    <w:rsid w:val="001B3D28"/>
    <w:rsid w:val="001B3DB8"/>
    <w:rsid w:val="001B44EC"/>
    <w:rsid w:val="001B605C"/>
    <w:rsid w:val="001B686B"/>
    <w:rsid w:val="001B6CB8"/>
    <w:rsid w:val="001B7187"/>
    <w:rsid w:val="001B7E3D"/>
    <w:rsid w:val="001C0F0F"/>
    <w:rsid w:val="001C1503"/>
    <w:rsid w:val="001C57E8"/>
    <w:rsid w:val="001C6A10"/>
    <w:rsid w:val="001C7B2C"/>
    <w:rsid w:val="001D03A8"/>
    <w:rsid w:val="001D1727"/>
    <w:rsid w:val="001D1B72"/>
    <w:rsid w:val="001D2178"/>
    <w:rsid w:val="001D419A"/>
    <w:rsid w:val="001D4307"/>
    <w:rsid w:val="001D4484"/>
    <w:rsid w:val="001D6A4F"/>
    <w:rsid w:val="001E0EF6"/>
    <w:rsid w:val="001E1894"/>
    <w:rsid w:val="001E1E05"/>
    <w:rsid w:val="001E5DDB"/>
    <w:rsid w:val="001E5F82"/>
    <w:rsid w:val="001E6D8B"/>
    <w:rsid w:val="001E6DC5"/>
    <w:rsid w:val="001F27A3"/>
    <w:rsid w:val="001F364D"/>
    <w:rsid w:val="001F3CE2"/>
    <w:rsid w:val="001F46B9"/>
    <w:rsid w:val="001F4F2B"/>
    <w:rsid w:val="001F5303"/>
    <w:rsid w:val="001F5D67"/>
    <w:rsid w:val="001F63B1"/>
    <w:rsid w:val="001F6BF3"/>
    <w:rsid w:val="001F6F45"/>
    <w:rsid w:val="001F7413"/>
    <w:rsid w:val="001F76C9"/>
    <w:rsid w:val="001F7C3D"/>
    <w:rsid w:val="002010DA"/>
    <w:rsid w:val="002014D5"/>
    <w:rsid w:val="00201AE1"/>
    <w:rsid w:val="0020495B"/>
    <w:rsid w:val="0020628D"/>
    <w:rsid w:val="002068AE"/>
    <w:rsid w:val="00213FB8"/>
    <w:rsid w:val="00214D69"/>
    <w:rsid w:val="00217784"/>
    <w:rsid w:val="00217821"/>
    <w:rsid w:val="00221E9D"/>
    <w:rsid w:val="00223F45"/>
    <w:rsid w:val="00225598"/>
    <w:rsid w:val="00227333"/>
    <w:rsid w:val="00230B9B"/>
    <w:rsid w:val="00230CD5"/>
    <w:rsid w:val="00230EFB"/>
    <w:rsid w:val="00231003"/>
    <w:rsid w:val="0023247C"/>
    <w:rsid w:val="00232CD6"/>
    <w:rsid w:val="0023473A"/>
    <w:rsid w:val="002355A3"/>
    <w:rsid w:val="0023605F"/>
    <w:rsid w:val="00236A18"/>
    <w:rsid w:val="002405DE"/>
    <w:rsid w:val="00241652"/>
    <w:rsid w:val="00242E9E"/>
    <w:rsid w:val="00243693"/>
    <w:rsid w:val="002455BD"/>
    <w:rsid w:val="002469E2"/>
    <w:rsid w:val="00246E18"/>
    <w:rsid w:val="00252B85"/>
    <w:rsid w:val="0025377A"/>
    <w:rsid w:val="00253B9F"/>
    <w:rsid w:val="002545A3"/>
    <w:rsid w:val="00260D94"/>
    <w:rsid w:val="00261BDE"/>
    <w:rsid w:val="002625C7"/>
    <w:rsid w:val="002629C5"/>
    <w:rsid w:val="00263A5E"/>
    <w:rsid w:val="002645B6"/>
    <w:rsid w:val="00264D5D"/>
    <w:rsid w:val="00265D64"/>
    <w:rsid w:val="002660EB"/>
    <w:rsid w:val="00271469"/>
    <w:rsid w:val="00271855"/>
    <w:rsid w:val="002738F5"/>
    <w:rsid w:val="002757C1"/>
    <w:rsid w:val="002805AE"/>
    <w:rsid w:val="00281182"/>
    <w:rsid w:val="0028301F"/>
    <w:rsid w:val="002839E4"/>
    <w:rsid w:val="00283FAD"/>
    <w:rsid w:val="00284906"/>
    <w:rsid w:val="0028529F"/>
    <w:rsid w:val="00291801"/>
    <w:rsid w:val="00291BA0"/>
    <w:rsid w:val="00291C22"/>
    <w:rsid w:val="00292033"/>
    <w:rsid w:val="00293888"/>
    <w:rsid w:val="002946F0"/>
    <w:rsid w:val="00295925"/>
    <w:rsid w:val="00296322"/>
    <w:rsid w:val="00297B7B"/>
    <w:rsid w:val="002A0C0F"/>
    <w:rsid w:val="002A1C92"/>
    <w:rsid w:val="002A347E"/>
    <w:rsid w:val="002A461B"/>
    <w:rsid w:val="002A5898"/>
    <w:rsid w:val="002B0035"/>
    <w:rsid w:val="002B3958"/>
    <w:rsid w:val="002B4882"/>
    <w:rsid w:val="002B5420"/>
    <w:rsid w:val="002B56F9"/>
    <w:rsid w:val="002B617D"/>
    <w:rsid w:val="002B6E24"/>
    <w:rsid w:val="002B7417"/>
    <w:rsid w:val="002C197C"/>
    <w:rsid w:val="002C2FEF"/>
    <w:rsid w:val="002C48CA"/>
    <w:rsid w:val="002C4ECC"/>
    <w:rsid w:val="002C6200"/>
    <w:rsid w:val="002C63B2"/>
    <w:rsid w:val="002C6D08"/>
    <w:rsid w:val="002D1650"/>
    <w:rsid w:val="002D1D09"/>
    <w:rsid w:val="002D1F17"/>
    <w:rsid w:val="002D2E46"/>
    <w:rsid w:val="002D4D37"/>
    <w:rsid w:val="002D4DBE"/>
    <w:rsid w:val="002D563E"/>
    <w:rsid w:val="002D7161"/>
    <w:rsid w:val="002D7F58"/>
    <w:rsid w:val="002E20B3"/>
    <w:rsid w:val="002E2AAE"/>
    <w:rsid w:val="002E3748"/>
    <w:rsid w:val="002E418D"/>
    <w:rsid w:val="002E4235"/>
    <w:rsid w:val="002E450D"/>
    <w:rsid w:val="002E721C"/>
    <w:rsid w:val="002E7620"/>
    <w:rsid w:val="002E78D5"/>
    <w:rsid w:val="002E7EBC"/>
    <w:rsid w:val="002F287E"/>
    <w:rsid w:val="002F43D7"/>
    <w:rsid w:val="002F6207"/>
    <w:rsid w:val="00300707"/>
    <w:rsid w:val="00302522"/>
    <w:rsid w:val="003042CB"/>
    <w:rsid w:val="00304CD9"/>
    <w:rsid w:val="00306025"/>
    <w:rsid w:val="003147E9"/>
    <w:rsid w:val="0031522B"/>
    <w:rsid w:val="0031530D"/>
    <w:rsid w:val="0031618B"/>
    <w:rsid w:val="00321343"/>
    <w:rsid w:val="0032149A"/>
    <w:rsid w:val="003228AD"/>
    <w:rsid w:val="00322A7C"/>
    <w:rsid w:val="00322E9D"/>
    <w:rsid w:val="00322F7B"/>
    <w:rsid w:val="003235C6"/>
    <w:rsid w:val="00324ACF"/>
    <w:rsid w:val="00325BCD"/>
    <w:rsid w:val="00325C91"/>
    <w:rsid w:val="00326006"/>
    <w:rsid w:val="003264C2"/>
    <w:rsid w:val="0032666D"/>
    <w:rsid w:val="003267BF"/>
    <w:rsid w:val="00327402"/>
    <w:rsid w:val="00330905"/>
    <w:rsid w:val="00331704"/>
    <w:rsid w:val="00333CC9"/>
    <w:rsid w:val="00333D38"/>
    <w:rsid w:val="00334997"/>
    <w:rsid w:val="00335785"/>
    <w:rsid w:val="00335BD2"/>
    <w:rsid w:val="003373BE"/>
    <w:rsid w:val="00339733"/>
    <w:rsid w:val="003406ED"/>
    <w:rsid w:val="003472C0"/>
    <w:rsid w:val="003477B1"/>
    <w:rsid w:val="00347C81"/>
    <w:rsid w:val="00351097"/>
    <w:rsid w:val="0035161B"/>
    <w:rsid w:val="003525F5"/>
    <w:rsid w:val="00354926"/>
    <w:rsid w:val="00355C63"/>
    <w:rsid w:val="00356099"/>
    <w:rsid w:val="003563C8"/>
    <w:rsid w:val="0035674E"/>
    <w:rsid w:val="0035701C"/>
    <w:rsid w:val="00361701"/>
    <w:rsid w:val="003649C1"/>
    <w:rsid w:val="00364B42"/>
    <w:rsid w:val="0036582F"/>
    <w:rsid w:val="00366B9C"/>
    <w:rsid w:val="003670DC"/>
    <w:rsid w:val="00370D5C"/>
    <w:rsid w:val="00370DB2"/>
    <w:rsid w:val="0037350D"/>
    <w:rsid w:val="00374846"/>
    <w:rsid w:val="00377741"/>
    <w:rsid w:val="003801A3"/>
    <w:rsid w:val="00380E56"/>
    <w:rsid w:val="003834D4"/>
    <w:rsid w:val="0038799C"/>
    <w:rsid w:val="003902A8"/>
    <w:rsid w:val="0039046A"/>
    <w:rsid w:val="00390504"/>
    <w:rsid w:val="00391444"/>
    <w:rsid w:val="00391ADD"/>
    <w:rsid w:val="00393DBA"/>
    <w:rsid w:val="00396953"/>
    <w:rsid w:val="00397D6B"/>
    <w:rsid w:val="003A09C1"/>
    <w:rsid w:val="003A0AF1"/>
    <w:rsid w:val="003A2DCF"/>
    <w:rsid w:val="003A31AA"/>
    <w:rsid w:val="003A45B6"/>
    <w:rsid w:val="003A4859"/>
    <w:rsid w:val="003A6BD4"/>
    <w:rsid w:val="003A7497"/>
    <w:rsid w:val="003B0BA2"/>
    <w:rsid w:val="003B1706"/>
    <w:rsid w:val="003B1DCB"/>
    <w:rsid w:val="003B2E50"/>
    <w:rsid w:val="003B2E70"/>
    <w:rsid w:val="003B5D78"/>
    <w:rsid w:val="003B5FC7"/>
    <w:rsid w:val="003B7A6E"/>
    <w:rsid w:val="003C1E97"/>
    <w:rsid w:val="003C209D"/>
    <w:rsid w:val="003C2534"/>
    <w:rsid w:val="003C2BFA"/>
    <w:rsid w:val="003C315E"/>
    <w:rsid w:val="003C36DC"/>
    <w:rsid w:val="003C4343"/>
    <w:rsid w:val="003C5163"/>
    <w:rsid w:val="003C5ACE"/>
    <w:rsid w:val="003C68F4"/>
    <w:rsid w:val="003C6C55"/>
    <w:rsid w:val="003D0000"/>
    <w:rsid w:val="003D2270"/>
    <w:rsid w:val="003D47FF"/>
    <w:rsid w:val="003D482A"/>
    <w:rsid w:val="003D603D"/>
    <w:rsid w:val="003D615E"/>
    <w:rsid w:val="003D72BA"/>
    <w:rsid w:val="003E15EF"/>
    <w:rsid w:val="003E2197"/>
    <w:rsid w:val="003E2D1F"/>
    <w:rsid w:val="003E3BE7"/>
    <w:rsid w:val="003E5702"/>
    <w:rsid w:val="003E5831"/>
    <w:rsid w:val="003E591F"/>
    <w:rsid w:val="003E61D5"/>
    <w:rsid w:val="003E6742"/>
    <w:rsid w:val="003E795E"/>
    <w:rsid w:val="003F0C07"/>
    <w:rsid w:val="003F13B4"/>
    <w:rsid w:val="003F1F0E"/>
    <w:rsid w:val="003F355C"/>
    <w:rsid w:val="003F43B2"/>
    <w:rsid w:val="003F53B9"/>
    <w:rsid w:val="003F6E74"/>
    <w:rsid w:val="003F7069"/>
    <w:rsid w:val="00400691"/>
    <w:rsid w:val="00400B93"/>
    <w:rsid w:val="00401A58"/>
    <w:rsid w:val="00403534"/>
    <w:rsid w:val="00405E9C"/>
    <w:rsid w:val="00407B2A"/>
    <w:rsid w:val="004118F3"/>
    <w:rsid w:val="00412146"/>
    <w:rsid w:val="00412156"/>
    <w:rsid w:val="00412392"/>
    <w:rsid w:val="00412870"/>
    <w:rsid w:val="00413287"/>
    <w:rsid w:val="00413BC4"/>
    <w:rsid w:val="0041421B"/>
    <w:rsid w:val="00414266"/>
    <w:rsid w:val="00414524"/>
    <w:rsid w:val="00415FCC"/>
    <w:rsid w:val="004164C6"/>
    <w:rsid w:val="00416A1B"/>
    <w:rsid w:val="00416A1E"/>
    <w:rsid w:val="004207CF"/>
    <w:rsid w:val="00421B3B"/>
    <w:rsid w:val="00422B31"/>
    <w:rsid w:val="004243BC"/>
    <w:rsid w:val="00424795"/>
    <w:rsid w:val="004251BA"/>
    <w:rsid w:val="00425E74"/>
    <w:rsid w:val="0043038B"/>
    <w:rsid w:val="004306B1"/>
    <w:rsid w:val="004319EE"/>
    <w:rsid w:val="00433B83"/>
    <w:rsid w:val="00434175"/>
    <w:rsid w:val="004357D8"/>
    <w:rsid w:val="004403B1"/>
    <w:rsid w:val="0044141A"/>
    <w:rsid w:val="0044182E"/>
    <w:rsid w:val="00442A7F"/>
    <w:rsid w:val="00442B05"/>
    <w:rsid w:val="00442EC5"/>
    <w:rsid w:val="004434FC"/>
    <w:rsid w:val="004441DD"/>
    <w:rsid w:val="00446CE5"/>
    <w:rsid w:val="00446F52"/>
    <w:rsid w:val="00447EED"/>
    <w:rsid w:val="00451803"/>
    <w:rsid w:val="00453B0E"/>
    <w:rsid w:val="0045465C"/>
    <w:rsid w:val="00456D29"/>
    <w:rsid w:val="00457614"/>
    <w:rsid w:val="00457838"/>
    <w:rsid w:val="00461285"/>
    <w:rsid w:val="00463056"/>
    <w:rsid w:val="004638BC"/>
    <w:rsid w:val="00465761"/>
    <w:rsid w:val="004676CA"/>
    <w:rsid w:val="00467D54"/>
    <w:rsid w:val="00470046"/>
    <w:rsid w:val="00470804"/>
    <w:rsid w:val="00471143"/>
    <w:rsid w:val="004725DB"/>
    <w:rsid w:val="00472886"/>
    <w:rsid w:val="004748B0"/>
    <w:rsid w:val="004748BD"/>
    <w:rsid w:val="004748C5"/>
    <w:rsid w:val="00474C38"/>
    <w:rsid w:val="00475C4C"/>
    <w:rsid w:val="00475EE6"/>
    <w:rsid w:val="004812DA"/>
    <w:rsid w:val="00481CB3"/>
    <w:rsid w:val="00483754"/>
    <w:rsid w:val="00486EBC"/>
    <w:rsid w:val="00487247"/>
    <w:rsid w:val="004920A1"/>
    <w:rsid w:val="004922ED"/>
    <w:rsid w:val="0049248C"/>
    <w:rsid w:val="00492740"/>
    <w:rsid w:val="0049345C"/>
    <w:rsid w:val="00494412"/>
    <w:rsid w:val="0049595E"/>
    <w:rsid w:val="00496218"/>
    <w:rsid w:val="00497379"/>
    <w:rsid w:val="004A01E6"/>
    <w:rsid w:val="004A094F"/>
    <w:rsid w:val="004A191C"/>
    <w:rsid w:val="004A28CE"/>
    <w:rsid w:val="004A3C3E"/>
    <w:rsid w:val="004A493A"/>
    <w:rsid w:val="004A5737"/>
    <w:rsid w:val="004A5C55"/>
    <w:rsid w:val="004A654B"/>
    <w:rsid w:val="004B0419"/>
    <w:rsid w:val="004B099B"/>
    <w:rsid w:val="004B2CEC"/>
    <w:rsid w:val="004B3612"/>
    <w:rsid w:val="004B3922"/>
    <w:rsid w:val="004B41FD"/>
    <w:rsid w:val="004B4C33"/>
    <w:rsid w:val="004B517D"/>
    <w:rsid w:val="004B55D5"/>
    <w:rsid w:val="004B5D36"/>
    <w:rsid w:val="004C00EF"/>
    <w:rsid w:val="004C16F9"/>
    <w:rsid w:val="004C1BC0"/>
    <w:rsid w:val="004C295A"/>
    <w:rsid w:val="004C2B4D"/>
    <w:rsid w:val="004C31CF"/>
    <w:rsid w:val="004C3222"/>
    <w:rsid w:val="004C33E4"/>
    <w:rsid w:val="004C3807"/>
    <w:rsid w:val="004C3BF6"/>
    <w:rsid w:val="004C50D0"/>
    <w:rsid w:val="004C5BED"/>
    <w:rsid w:val="004C61F1"/>
    <w:rsid w:val="004C75A1"/>
    <w:rsid w:val="004C779E"/>
    <w:rsid w:val="004D04A6"/>
    <w:rsid w:val="004D0BC9"/>
    <w:rsid w:val="004D3F5F"/>
    <w:rsid w:val="004D4C55"/>
    <w:rsid w:val="004D5617"/>
    <w:rsid w:val="004D7493"/>
    <w:rsid w:val="004D7876"/>
    <w:rsid w:val="004D7CC7"/>
    <w:rsid w:val="004E0034"/>
    <w:rsid w:val="004E0BD2"/>
    <w:rsid w:val="004E1137"/>
    <w:rsid w:val="004E28F1"/>
    <w:rsid w:val="004E6E8E"/>
    <w:rsid w:val="004F09B0"/>
    <w:rsid w:val="004F0EBF"/>
    <w:rsid w:val="004F138A"/>
    <w:rsid w:val="004F1832"/>
    <w:rsid w:val="004F4F59"/>
    <w:rsid w:val="004F5767"/>
    <w:rsid w:val="004F5F59"/>
    <w:rsid w:val="004F6409"/>
    <w:rsid w:val="004F70D2"/>
    <w:rsid w:val="004F7470"/>
    <w:rsid w:val="004F7A84"/>
    <w:rsid w:val="0050082C"/>
    <w:rsid w:val="00500F7A"/>
    <w:rsid w:val="00501E70"/>
    <w:rsid w:val="0050282E"/>
    <w:rsid w:val="00505BE9"/>
    <w:rsid w:val="00506BEF"/>
    <w:rsid w:val="00506D3C"/>
    <w:rsid w:val="0050733C"/>
    <w:rsid w:val="005078EB"/>
    <w:rsid w:val="00507ADD"/>
    <w:rsid w:val="00507EED"/>
    <w:rsid w:val="00512347"/>
    <w:rsid w:val="00512AC9"/>
    <w:rsid w:val="005131FA"/>
    <w:rsid w:val="00514103"/>
    <w:rsid w:val="005143FD"/>
    <w:rsid w:val="00516BBE"/>
    <w:rsid w:val="00516C03"/>
    <w:rsid w:val="00517EE0"/>
    <w:rsid w:val="0052313B"/>
    <w:rsid w:val="00523C5E"/>
    <w:rsid w:val="00523D4E"/>
    <w:rsid w:val="00526470"/>
    <w:rsid w:val="00530B60"/>
    <w:rsid w:val="00531132"/>
    <w:rsid w:val="0053594A"/>
    <w:rsid w:val="00535BA9"/>
    <w:rsid w:val="0053618C"/>
    <w:rsid w:val="0053676D"/>
    <w:rsid w:val="00541D71"/>
    <w:rsid w:val="00544A82"/>
    <w:rsid w:val="00545D01"/>
    <w:rsid w:val="00546767"/>
    <w:rsid w:val="00547130"/>
    <w:rsid w:val="00547FD5"/>
    <w:rsid w:val="00550C08"/>
    <w:rsid w:val="00552C57"/>
    <w:rsid w:val="00555C41"/>
    <w:rsid w:val="005572CF"/>
    <w:rsid w:val="0056165A"/>
    <w:rsid w:val="00562D21"/>
    <w:rsid w:val="00564FDC"/>
    <w:rsid w:val="0056530D"/>
    <w:rsid w:val="00566B52"/>
    <w:rsid w:val="00567B17"/>
    <w:rsid w:val="00567BF5"/>
    <w:rsid w:val="00570CCE"/>
    <w:rsid w:val="005712AC"/>
    <w:rsid w:val="005717FD"/>
    <w:rsid w:val="0057244E"/>
    <w:rsid w:val="00572772"/>
    <w:rsid w:val="005743A4"/>
    <w:rsid w:val="00575167"/>
    <w:rsid w:val="005755F7"/>
    <w:rsid w:val="005756F5"/>
    <w:rsid w:val="005757FE"/>
    <w:rsid w:val="00575B1F"/>
    <w:rsid w:val="005762AA"/>
    <w:rsid w:val="00576D9E"/>
    <w:rsid w:val="0057720B"/>
    <w:rsid w:val="00582712"/>
    <w:rsid w:val="005828E8"/>
    <w:rsid w:val="005830AD"/>
    <w:rsid w:val="005836CC"/>
    <w:rsid w:val="005836DD"/>
    <w:rsid w:val="0058599C"/>
    <w:rsid w:val="00586377"/>
    <w:rsid w:val="00590B30"/>
    <w:rsid w:val="005913B3"/>
    <w:rsid w:val="00593E02"/>
    <w:rsid w:val="00593FE6"/>
    <w:rsid w:val="00594228"/>
    <w:rsid w:val="005947EC"/>
    <w:rsid w:val="00594B20"/>
    <w:rsid w:val="00594E1B"/>
    <w:rsid w:val="0059706F"/>
    <w:rsid w:val="0059746E"/>
    <w:rsid w:val="005977C2"/>
    <w:rsid w:val="005A0023"/>
    <w:rsid w:val="005A0D57"/>
    <w:rsid w:val="005A11A1"/>
    <w:rsid w:val="005A1237"/>
    <w:rsid w:val="005A1671"/>
    <w:rsid w:val="005A23F9"/>
    <w:rsid w:val="005A243E"/>
    <w:rsid w:val="005A2ECC"/>
    <w:rsid w:val="005A34F8"/>
    <w:rsid w:val="005A4CED"/>
    <w:rsid w:val="005A6D1C"/>
    <w:rsid w:val="005A6DF9"/>
    <w:rsid w:val="005A7919"/>
    <w:rsid w:val="005A7BAA"/>
    <w:rsid w:val="005B12FC"/>
    <w:rsid w:val="005B3FEF"/>
    <w:rsid w:val="005B450A"/>
    <w:rsid w:val="005B4AE4"/>
    <w:rsid w:val="005B663F"/>
    <w:rsid w:val="005B686D"/>
    <w:rsid w:val="005B6DF5"/>
    <w:rsid w:val="005C0298"/>
    <w:rsid w:val="005C065E"/>
    <w:rsid w:val="005C0E9C"/>
    <w:rsid w:val="005C6B40"/>
    <w:rsid w:val="005C72C1"/>
    <w:rsid w:val="005C7F5F"/>
    <w:rsid w:val="005D28FF"/>
    <w:rsid w:val="005D335B"/>
    <w:rsid w:val="005D67DF"/>
    <w:rsid w:val="005D7B5A"/>
    <w:rsid w:val="005E0A39"/>
    <w:rsid w:val="005E1A44"/>
    <w:rsid w:val="005E2191"/>
    <w:rsid w:val="005E3ADB"/>
    <w:rsid w:val="005E3F12"/>
    <w:rsid w:val="005E44F6"/>
    <w:rsid w:val="005E4AF6"/>
    <w:rsid w:val="005E60AC"/>
    <w:rsid w:val="005E7030"/>
    <w:rsid w:val="005E7119"/>
    <w:rsid w:val="005E714A"/>
    <w:rsid w:val="005F0500"/>
    <w:rsid w:val="005F0C49"/>
    <w:rsid w:val="005F0F7E"/>
    <w:rsid w:val="005F1B55"/>
    <w:rsid w:val="005F4B7B"/>
    <w:rsid w:val="005F5CD4"/>
    <w:rsid w:val="00600237"/>
    <w:rsid w:val="00600B61"/>
    <w:rsid w:val="00601497"/>
    <w:rsid w:val="00601E48"/>
    <w:rsid w:val="00601EBD"/>
    <w:rsid w:val="00601F54"/>
    <w:rsid w:val="0060221E"/>
    <w:rsid w:val="006047B9"/>
    <w:rsid w:val="00606D7B"/>
    <w:rsid w:val="0061285B"/>
    <w:rsid w:val="006128F2"/>
    <w:rsid w:val="00613083"/>
    <w:rsid w:val="00613093"/>
    <w:rsid w:val="006136DD"/>
    <w:rsid w:val="00613A29"/>
    <w:rsid w:val="00614195"/>
    <w:rsid w:val="00614CF9"/>
    <w:rsid w:val="00616700"/>
    <w:rsid w:val="00617C5E"/>
    <w:rsid w:val="0062176A"/>
    <w:rsid w:val="00622971"/>
    <w:rsid w:val="00623D4A"/>
    <w:rsid w:val="0062433B"/>
    <w:rsid w:val="006243D5"/>
    <w:rsid w:val="00624718"/>
    <w:rsid w:val="00624FB1"/>
    <w:rsid w:val="00625267"/>
    <w:rsid w:val="0062560E"/>
    <w:rsid w:val="00625DA1"/>
    <w:rsid w:val="00630068"/>
    <w:rsid w:val="00632C18"/>
    <w:rsid w:val="006355C4"/>
    <w:rsid w:val="00637A47"/>
    <w:rsid w:val="0064093C"/>
    <w:rsid w:val="00644E27"/>
    <w:rsid w:val="006457E5"/>
    <w:rsid w:val="00645D9F"/>
    <w:rsid w:val="00646006"/>
    <w:rsid w:val="00646015"/>
    <w:rsid w:val="00646660"/>
    <w:rsid w:val="00652DDA"/>
    <w:rsid w:val="0065305D"/>
    <w:rsid w:val="0065432A"/>
    <w:rsid w:val="006560F7"/>
    <w:rsid w:val="0065726C"/>
    <w:rsid w:val="00662828"/>
    <w:rsid w:val="00665515"/>
    <w:rsid w:val="00665795"/>
    <w:rsid w:val="006662BB"/>
    <w:rsid w:val="006671D6"/>
    <w:rsid w:val="006754B5"/>
    <w:rsid w:val="0067574A"/>
    <w:rsid w:val="00675B51"/>
    <w:rsid w:val="00680387"/>
    <w:rsid w:val="006803AA"/>
    <w:rsid w:val="006812A7"/>
    <w:rsid w:val="00683162"/>
    <w:rsid w:val="00683AEF"/>
    <w:rsid w:val="00683F31"/>
    <w:rsid w:val="00684B00"/>
    <w:rsid w:val="006857EA"/>
    <w:rsid w:val="006928CB"/>
    <w:rsid w:val="0069378C"/>
    <w:rsid w:val="00694036"/>
    <w:rsid w:val="00694A86"/>
    <w:rsid w:val="00695D08"/>
    <w:rsid w:val="00695D94"/>
    <w:rsid w:val="00697A0E"/>
    <w:rsid w:val="006A01EE"/>
    <w:rsid w:val="006A1E95"/>
    <w:rsid w:val="006A30A9"/>
    <w:rsid w:val="006A4C6B"/>
    <w:rsid w:val="006A4CA0"/>
    <w:rsid w:val="006A6D48"/>
    <w:rsid w:val="006A6FA4"/>
    <w:rsid w:val="006B0238"/>
    <w:rsid w:val="006B0ABB"/>
    <w:rsid w:val="006B0F85"/>
    <w:rsid w:val="006B224D"/>
    <w:rsid w:val="006B38DF"/>
    <w:rsid w:val="006B3D01"/>
    <w:rsid w:val="006B4E3E"/>
    <w:rsid w:val="006B7AF5"/>
    <w:rsid w:val="006C0D10"/>
    <w:rsid w:val="006C1F68"/>
    <w:rsid w:val="006C3810"/>
    <w:rsid w:val="006C4C80"/>
    <w:rsid w:val="006C543A"/>
    <w:rsid w:val="006C70DC"/>
    <w:rsid w:val="006D1237"/>
    <w:rsid w:val="006D3C11"/>
    <w:rsid w:val="006D3E9A"/>
    <w:rsid w:val="006D4A72"/>
    <w:rsid w:val="006D6027"/>
    <w:rsid w:val="006D6AFE"/>
    <w:rsid w:val="006D7ACF"/>
    <w:rsid w:val="006E00E9"/>
    <w:rsid w:val="006E23A8"/>
    <w:rsid w:val="006E31BD"/>
    <w:rsid w:val="006E4007"/>
    <w:rsid w:val="006E6721"/>
    <w:rsid w:val="006E6884"/>
    <w:rsid w:val="006F00D0"/>
    <w:rsid w:val="006F0EB0"/>
    <w:rsid w:val="006F1440"/>
    <w:rsid w:val="006F2423"/>
    <w:rsid w:val="006F38E3"/>
    <w:rsid w:val="006F56DD"/>
    <w:rsid w:val="006F5FF8"/>
    <w:rsid w:val="006F7799"/>
    <w:rsid w:val="006F7B30"/>
    <w:rsid w:val="0070578D"/>
    <w:rsid w:val="00706B41"/>
    <w:rsid w:val="007108FA"/>
    <w:rsid w:val="00710A28"/>
    <w:rsid w:val="00711469"/>
    <w:rsid w:val="00711FE6"/>
    <w:rsid w:val="00712924"/>
    <w:rsid w:val="00714A3F"/>
    <w:rsid w:val="0071637D"/>
    <w:rsid w:val="00717916"/>
    <w:rsid w:val="00720686"/>
    <w:rsid w:val="007224D2"/>
    <w:rsid w:val="00722C99"/>
    <w:rsid w:val="007235F3"/>
    <w:rsid w:val="007236E9"/>
    <w:rsid w:val="00723DAA"/>
    <w:rsid w:val="007254AF"/>
    <w:rsid w:val="007261A0"/>
    <w:rsid w:val="007262EB"/>
    <w:rsid w:val="0072694D"/>
    <w:rsid w:val="00726E75"/>
    <w:rsid w:val="00730F1E"/>
    <w:rsid w:val="00731314"/>
    <w:rsid w:val="0073141E"/>
    <w:rsid w:val="00731499"/>
    <w:rsid w:val="00731E1A"/>
    <w:rsid w:val="00732502"/>
    <w:rsid w:val="00732536"/>
    <w:rsid w:val="00732971"/>
    <w:rsid w:val="00732CE2"/>
    <w:rsid w:val="00733AC5"/>
    <w:rsid w:val="00733B2D"/>
    <w:rsid w:val="00733F0F"/>
    <w:rsid w:val="007342AA"/>
    <w:rsid w:val="00734E79"/>
    <w:rsid w:val="00734F60"/>
    <w:rsid w:val="00735046"/>
    <w:rsid w:val="00736770"/>
    <w:rsid w:val="00736BE7"/>
    <w:rsid w:val="00740AB9"/>
    <w:rsid w:val="00740DCB"/>
    <w:rsid w:val="00741DE6"/>
    <w:rsid w:val="007421D9"/>
    <w:rsid w:val="007435C5"/>
    <w:rsid w:val="0074411B"/>
    <w:rsid w:val="007451A2"/>
    <w:rsid w:val="007469B4"/>
    <w:rsid w:val="00746C7B"/>
    <w:rsid w:val="00747260"/>
    <w:rsid w:val="00747655"/>
    <w:rsid w:val="0075141F"/>
    <w:rsid w:val="00751445"/>
    <w:rsid w:val="0075227D"/>
    <w:rsid w:val="00752F8F"/>
    <w:rsid w:val="007530D1"/>
    <w:rsid w:val="0075472A"/>
    <w:rsid w:val="0075579F"/>
    <w:rsid w:val="00760BB7"/>
    <w:rsid w:val="007709CB"/>
    <w:rsid w:val="00771719"/>
    <w:rsid w:val="007732EF"/>
    <w:rsid w:val="007740EE"/>
    <w:rsid w:val="00774771"/>
    <w:rsid w:val="00774C76"/>
    <w:rsid w:val="007752E2"/>
    <w:rsid w:val="0077612E"/>
    <w:rsid w:val="00776E71"/>
    <w:rsid w:val="007804B8"/>
    <w:rsid w:val="00781EEB"/>
    <w:rsid w:val="007828B1"/>
    <w:rsid w:val="00782B96"/>
    <w:rsid w:val="00782FF7"/>
    <w:rsid w:val="007837BC"/>
    <w:rsid w:val="00783B86"/>
    <w:rsid w:val="00783C8D"/>
    <w:rsid w:val="007867CF"/>
    <w:rsid w:val="00791C79"/>
    <w:rsid w:val="00792B75"/>
    <w:rsid w:val="00792C02"/>
    <w:rsid w:val="007937A4"/>
    <w:rsid w:val="00794AD2"/>
    <w:rsid w:val="007950BE"/>
    <w:rsid w:val="00795977"/>
    <w:rsid w:val="007963EC"/>
    <w:rsid w:val="007966AE"/>
    <w:rsid w:val="007A03A5"/>
    <w:rsid w:val="007A17C0"/>
    <w:rsid w:val="007A1939"/>
    <w:rsid w:val="007A198E"/>
    <w:rsid w:val="007A212A"/>
    <w:rsid w:val="007A73F5"/>
    <w:rsid w:val="007B00DC"/>
    <w:rsid w:val="007B2663"/>
    <w:rsid w:val="007B3E49"/>
    <w:rsid w:val="007B3FF7"/>
    <w:rsid w:val="007B49A3"/>
    <w:rsid w:val="007B632E"/>
    <w:rsid w:val="007B6724"/>
    <w:rsid w:val="007B6E59"/>
    <w:rsid w:val="007C2195"/>
    <w:rsid w:val="007C33BF"/>
    <w:rsid w:val="007C3426"/>
    <w:rsid w:val="007C382E"/>
    <w:rsid w:val="007C546B"/>
    <w:rsid w:val="007D0151"/>
    <w:rsid w:val="007D1040"/>
    <w:rsid w:val="007D25D2"/>
    <w:rsid w:val="007D2F1D"/>
    <w:rsid w:val="007D5071"/>
    <w:rsid w:val="007D76B8"/>
    <w:rsid w:val="007D7763"/>
    <w:rsid w:val="007E0542"/>
    <w:rsid w:val="007E17CC"/>
    <w:rsid w:val="007E1CD1"/>
    <w:rsid w:val="007E3C9E"/>
    <w:rsid w:val="007E3EC2"/>
    <w:rsid w:val="007E5A7E"/>
    <w:rsid w:val="007E6CD4"/>
    <w:rsid w:val="007F0BE8"/>
    <w:rsid w:val="007F144F"/>
    <w:rsid w:val="007F148F"/>
    <w:rsid w:val="007F1587"/>
    <w:rsid w:val="007F1E11"/>
    <w:rsid w:val="007F2DB6"/>
    <w:rsid w:val="007F3575"/>
    <w:rsid w:val="007F50C3"/>
    <w:rsid w:val="007F54AE"/>
    <w:rsid w:val="007F602C"/>
    <w:rsid w:val="007F6191"/>
    <w:rsid w:val="007F65BD"/>
    <w:rsid w:val="007F6B53"/>
    <w:rsid w:val="007F7091"/>
    <w:rsid w:val="008014A2"/>
    <w:rsid w:val="00801E21"/>
    <w:rsid w:val="008021C1"/>
    <w:rsid w:val="00802E78"/>
    <w:rsid w:val="00803270"/>
    <w:rsid w:val="00803300"/>
    <w:rsid w:val="0080343D"/>
    <w:rsid w:val="00803C2D"/>
    <w:rsid w:val="00805D35"/>
    <w:rsid w:val="008074EF"/>
    <w:rsid w:val="0080B952"/>
    <w:rsid w:val="00810819"/>
    <w:rsid w:val="008112A2"/>
    <w:rsid w:val="008112CE"/>
    <w:rsid w:val="0081171A"/>
    <w:rsid w:val="0081197B"/>
    <w:rsid w:val="0081238E"/>
    <w:rsid w:val="00813BF4"/>
    <w:rsid w:val="00816335"/>
    <w:rsid w:val="008167F1"/>
    <w:rsid w:val="00821E08"/>
    <w:rsid w:val="00822D9B"/>
    <w:rsid w:val="0082501D"/>
    <w:rsid w:val="008257EB"/>
    <w:rsid w:val="00825967"/>
    <w:rsid w:val="008265D5"/>
    <w:rsid w:val="00830B56"/>
    <w:rsid w:val="0083260D"/>
    <w:rsid w:val="00832853"/>
    <w:rsid w:val="00832CB1"/>
    <w:rsid w:val="008335AD"/>
    <w:rsid w:val="00835109"/>
    <w:rsid w:val="00835420"/>
    <w:rsid w:val="0083732A"/>
    <w:rsid w:val="00837B8E"/>
    <w:rsid w:val="00840129"/>
    <w:rsid w:val="008437BD"/>
    <w:rsid w:val="00844D15"/>
    <w:rsid w:val="00845BB4"/>
    <w:rsid w:val="00847D33"/>
    <w:rsid w:val="00847D7B"/>
    <w:rsid w:val="00851EFE"/>
    <w:rsid w:val="008538F7"/>
    <w:rsid w:val="00853B16"/>
    <w:rsid w:val="00854CC2"/>
    <w:rsid w:val="00855A46"/>
    <w:rsid w:val="00857650"/>
    <w:rsid w:val="00857AF9"/>
    <w:rsid w:val="008609E1"/>
    <w:rsid w:val="008610F3"/>
    <w:rsid w:val="00866FC2"/>
    <w:rsid w:val="00873468"/>
    <w:rsid w:val="00873A55"/>
    <w:rsid w:val="00873BD4"/>
    <w:rsid w:val="0087562C"/>
    <w:rsid w:val="008759F7"/>
    <w:rsid w:val="00880930"/>
    <w:rsid w:val="0088213E"/>
    <w:rsid w:val="00882361"/>
    <w:rsid w:val="008847E0"/>
    <w:rsid w:val="00884C74"/>
    <w:rsid w:val="00884CEA"/>
    <w:rsid w:val="0088692E"/>
    <w:rsid w:val="0089018B"/>
    <w:rsid w:val="008902B0"/>
    <w:rsid w:val="00890475"/>
    <w:rsid w:val="00890A52"/>
    <w:rsid w:val="00890AFF"/>
    <w:rsid w:val="00891001"/>
    <w:rsid w:val="00891B29"/>
    <w:rsid w:val="00893A7B"/>
    <w:rsid w:val="00894361"/>
    <w:rsid w:val="00894677"/>
    <w:rsid w:val="00897315"/>
    <w:rsid w:val="008A0F70"/>
    <w:rsid w:val="008A1795"/>
    <w:rsid w:val="008A54E1"/>
    <w:rsid w:val="008A72D4"/>
    <w:rsid w:val="008A7A96"/>
    <w:rsid w:val="008A7F35"/>
    <w:rsid w:val="008A87DC"/>
    <w:rsid w:val="008B00B9"/>
    <w:rsid w:val="008B025A"/>
    <w:rsid w:val="008B06B9"/>
    <w:rsid w:val="008B2114"/>
    <w:rsid w:val="008B2A2D"/>
    <w:rsid w:val="008B2D68"/>
    <w:rsid w:val="008B411C"/>
    <w:rsid w:val="008B4BCF"/>
    <w:rsid w:val="008B652F"/>
    <w:rsid w:val="008B68C7"/>
    <w:rsid w:val="008B7B6B"/>
    <w:rsid w:val="008C0FF5"/>
    <w:rsid w:val="008C2259"/>
    <w:rsid w:val="008C2325"/>
    <w:rsid w:val="008C2803"/>
    <w:rsid w:val="008C2DB6"/>
    <w:rsid w:val="008C2E63"/>
    <w:rsid w:val="008C4557"/>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687E"/>
    <w:rsid w:val="008D7E05"/>
    <w:rsid w:val="008E0259"/>
    <w:rsid w:val="008E03EE"/>
    <w:rsid w:val="008E2F1E"/>
    <w:rsid w:val="008E303E"/>
    <w:rsid w:val="008E34C9"/>
    <w:rsid w:val="008E6840"/>
    <w:rsid w:val="008F0820"/>
    <w:rsid w:val="008F14EB"/>
    <w:rsid w:val="008F14F3"/>
    <w:rsid w:val="008F17D0"/>
    <w:rsid w:val="008F7D40"/>
    <w:rsid w:val="00900D74"/>
    <w:rsid w:val="00901A79"/>
    <w:rsid w:val="00902CBD"/>
    <w:rsid w:val="00904347"/>
    <w:rsid w:val="009066B6"/>
    <w:rsid w:val="00906711"/>
    <w:rsid w:val="009074BB"/>
    <w:rsid w:val="009100D3"/>
    <w:rsid w:val="009115A3"/>
    <w:rsid w:val="009126C4"/>
    <w:rsid w:val="00913F3D"/>
    <w:rsid w:val="0091448C"/>
    <w:rsid w:val="00915A59"/>
    <w:rsid w:val="009164B6"/>
    <w:rsid w:val="00916B0C"/>
    <w:rsid w:val="00917883"/>
    <w:rsid w:val="00917CD2"/>
    <w:rsid w:val="0092202F"/>
    <w:rsid w:val="009234D6"/>
    <w:rsid w:val="009249C5"/>
    <w:rsid w:val="0092773B"/>
    <w:rsid w:val="00927BFB"/>
    <w:rsid w:val="00927C10"/>
    <w:rsid w:val="00932FC0"/>
    <w:rsid w:val="00933275"/>
    <w:rsid w:val="00933951"/>
    <w:rsid w:val="00936210"/>
    <w:rsid w:val="009364A7"/>
    <w:rsid w:val="00936C38"/>
    <w:rsid w:val="00940D2D"/>
    <w:rsid w:val="00941BE5"/>
    <w:rsid w:val="00943CE0"/>
    <w:rsid w:val="00943D42"/>
    <w:rsid w:val="00943DD7"/>
    <w:rsid w:val="009441DA"/>
    <w:rsid w:val="009443EF"/>
    <w:rsid w:val="00945E78"/>
    <w:rsid w:val="00946AF7"/>
    <w:rsid w:val="009507DF"/>
    <w:rsid w:val="00952E3C"/>
    <w:rsid w:val="009534F6"/>
    <w:rsid w:val="00953EE4"/>
    <w:rsid w:val="009545D8"/>
    <w:rsid w:val="009565AD"/>
    <w:rsid w:val="009568FC"/>
    <w:rsid w:val="009604D7"/>
    <w:rsid w:val="00961328"/>
    <w:rsid w:val="00961D39"/>
    <w:rsid w:val="00961DE4"/>
    <w:rsid w:val="00962E90"/>
    <w:rsid w:val="00964D53"/>
    <w:rsid w:val="00965BF7"/>
    <w:rsid w:val="0096628B"/>
    <w:rsid w:val="009666E6"/>
    <w:rsid w:val="00966CB0"/>
    <w:rsid w:val="00966F42"/>
    <w:rsid w:val="00967FD7"/>
    <w:rsid w:val="00970AA8"/>
    <w:rsid w:val="00971149"/>
    <w:rsid w:val="00972F3C"/>
    <w:rsid w:val="0097394E"/>
    <w:rsid w:val="00973D44"/>
    <w:rsid w:val="00974F37"/>
    <w:rsid w:val="009765E3"/>
    <w:rsid w:val="0098018C"/>
    <w:rsid w:val="009808DE"/>
    <w:rsid w:val="00980E20"/>
    <w:rsid w:val="00981220"/>
    <w:rsid w:val="0098131E"/>
    <w:rsid w:val="00981BD7"/>
    <w:rsid w:val="00982BA7"/>
    <w:rsid w:val="00983856"/>
    <w:rsid w:val="0099081C"/>
    <w:rsid w:val="00990BE2"/>
    <w:rsid w:val="00990DB8"/>
    <w:rsid w:val="00991BB5"/>
    <w:rsid w:val="00991FF4"/>
    <w:rsid w:val="0099287D"/>
    <w:rsid w:val="009953C8"/>
    <w:rsid w:val="00995828"/>
    <w:rsid w:val="009976A7"/>
    <w:rsid w:val="009A03F8"/>
    <w:rsid w:val="009A0D5C"/>
    <w:rsid w:val="009A194F"/>
    <w:rsid w:val="009A1F69"/>
    <w:rsid w:val="009A4021"/>
    <w:rsid w:val="009A4493"/>
    <w:rsid w:val="009A60CC"/>
    <w:rsid w:val="009A70D7"/>
    <w:rsid w:val="009A7F9C"/>
    <w:rsid w:val="009B03AB"/>
    <w:rsid w:val="009B0B12"/>
    <w:rsid w:val="009B4ADC"/>
    <w:rsid w:val="009B5C7D"/>
    <w:rsid w:val="009B688E"/>
    <w:rsid w:val="009B6900"/>
    <w:rsid w:val="009B6916"/>
    <w:rsid w:val="009C0076"/>
    <w:rsid w:val="009C0ED6"/>
    <w:rsid w:val="009C1448"/>
    <w:rsid w:val="009C2F34"/>
    <w:rsid w:val="009C3016"/>
    <w:rsid w:val="009C4A74"/>
    <w:rsid w:val="009C6C45"/>
    <w:rsid w:val="009D01F5"/>
    <w:rsid w:val="009D0811"/>
    <w:rsid w:val="009D1121"/>
    <w:rsid w:val="009D12A7"/>
    <w:rsid w:val="009D1618"/>
    <w:rsid w:val="009D5973"/>
    <w:rsid w:val="009D6774"/>
    <w:rsid w:val="009D69F2"/>
    <w:rsid w:val="009E070E"/>
    <w:rsid w:val="009E212E"/>
    <w:rsid w:val="009E350B"/>
    <w:rsid w:val="009E3B7F"/>
    <w:rsid w:val="009E3C67"/>
    <w:rsid w:val="009E51EA"/>
    <w:rsid w:val="009E5ACC"/>
    <w:rsid w:val="009E6B4A"/>
    <w:rsid w:val="009E78D6"/>
    <w:rsid w:val="009F104C"/>
    <w:rsid w:val="009F13F4"/>
    <w:rsid w:val="009F15F3"/>
    <w:rsid w:val="009F3346"/>
    <w:rsid w:val="009F5D87"/>
    <w:rsid w:val="009F7CFE"/>
    <w:rsid w:val="00A0122D"/>
    <w:rsid w:val="00A04096"/>
    <w:rsid w:val="00A044F2"/>
    <w:rsid w:val="00A046D1"/>
    <w:rsid w:val="00A04FB5"/>
    <w:rsid w:val="00A05D6F"/>
    <w:rsid w:val="00A06153"/>
    <w:rsid w:val="00A065BF"/>
    <w:rsid w:val="00A0E300"/>
    <w:rsid w:val="00A10023"/>
    <w:rsid w:val="00A111C1"/>
    <w:rsid w:val="00A14ED2"/>
    <w:rsid w:val="00A15984"/>
    <w:rsid w:val="00A15998"/>
    <w:rsid w:val="00A15CF3"/>
    <w:rsid w:val="00A166CE"/>
    <w:rsid w:val="00A202AC"/>
    <w:rsid w:val="00A2118C"/>
    <w:rsid w:val="00A227B5"/>
    <w:rsid w:val="00A22D45"/>
    <w:rsid w:val="00A24C04"/>
    <w:rsid w:val="00A255EB"/>
    <w:rsid w:val="00A265F3"/>
    <w:rsid w:val="00A27FBB"/>
    <w:rsid w:val="00A31524"/>
    <w:rsid w:val="00A31F47"/>
    <w:rsid w:val="00A33984"/>
    <w:rsid w:val="00A3424E"/>
    <w:rsid w:val="00A344B0"/>
    <w:rsid w:val="00A34DAA"/>
    <w:rsid w:val="00A35A3F"/>
    <w:rsid w:val="00A35AC1"/>
    <w:rsid w:val="00A3741F"/>
    <w:rsid w:val="00A3788A"/>
    <w:rsid w:val="00A3CAD4"/>
    <w:rsid w:val="00A4036C"/>
    <w:rsid w:val="00A4103D"/>
    <w:rsid w:val="00A440FD"/>
    <w:rsid w:val="00A4660E"/>
    <w:rsid w:val="00A4675C"/>
    <w:rsid w:val="00A4696A"/>
    <w:rsid w:val="00A47407"/>
    <w:rsid w:val="00A47DE6"/>
    <w:rsid w:val="00A5134D"/>
    <w:rsid w:val="00A513D5"/>
    <w:rsid w:val="00A54DD2"/>
    <w:rsid w:val="00A56037"/>
    <w:rsid w:val="00A56B7C"/>
    <w:rsid w:val="00A604B6"/>
    <w:rsid w:val="00A676AE"/>
    <w:rsid w:val="00A679B8"/>
    <w:rsid w:val="00A7185F"/>
    <w:rsid w:val="00A719E3"/>
    <w:rsid w:val="00A71B35"/>
    <w:rsid w:val="00A71FD7"/>
    <w:rsid w:val="00A721DF"/>
    <w:rsid w:val="00A729CE"/>
    <w:rsid w:val="00A732F1"/>
    <w:rsid w:val="00A7356B"/>
    <w:rsid w:val="00A76057"/>
    <w:rsid w:val="00A7744B"/>
    <w:rsid w:val="00A80EBB"/>
    <w:rsid w:val="00A81FC0"/>
    <w:rsid w:val="00A82798"/>
    <w:rsid w:val="00A835E2"/>
    <w:rsid w:val="00A843E7"/>
    <w:rsid w:val="00A85230"/>
    <w:rsid w:val="00A86EBD"/>
    <w:rsid w:val="00A87187"/>
    <w:rsid w:val="00A913B9"/>
    <w:rsid w:val="00A92D7B"/>
    <w:rsid w:val="00A93B1A"/>
    <w:rsid w:val="00A94624"/>
    <w:rsid w:val="00A949C2"/>
    <w:rsid w:val="00A95114"/>
    <w:rsid w:val="00A95E5D"/>
    <w:rsid w:val="00A96D65"/>
    <w:rsid w:val="00AA0287"/>
    <w:rsid w:val="00AA0450"/>
    <w:rsid w:val="00AA12DD"/>
    <w:rsid w:val="00AA13BD"/>
    <w:rsid w:val="00AA2624"/>
    <w:rsid w:val="00AA2972"/>
    <w:rsid w:val="00AA2F1B"/>
    <w:rsid w:val="00AA30AC"/>
    <w:rsid w:val="00AA35A0"/>
    <w:rsid w:val="00AA3C94"/>
    <w:rsid w:val="00AA5BA9"/>
    <w:rsid w:val="00AA6368"/>
    <w:rsid w:val="00AA655D"/>
    <w:rsid w:val="00AA7232"/>
    <w:rsid w:val="00AA775B"/>
    <w:rsid w:val="00AA78DC"/>
    <w:rsid w:val="00AA79F0"/>
    <w:rsid w:val="00AB0324"/>
    <w:rsid w:val="00AB13FC"/>
    <w:rsid w:val="00AB3DFC"/>
    <w:rsid w:val="00AB41C4"/>
    <w:rsid w:val="00AB4BDB"/>
    <w:rsid w:val="00AB5160"/>
    <w:rsid w:val="00AB7273"/>
    <w:rsid w:val="00AB74AB"/>
    <w:rsid w:val="00AC0EB5"/>
    <w:rsid w:val="00AC238F"/>
    <w:rsid w:val="00AC304B"/>
    <w:rsid w:val="00AC39AB"/>
    <w:rsid w:val="00AC39DC"/>
    <w:rsid w:val="00AC4CF5"/>
    <w:rsid w:val="00AC5DA5"/>
    <w:rsid w:val="00AD094E"/>
    <w:rsid w:val="00AD0D4D"/>
    <w:rsid w:val="00AD38A7"/>
    <w:rsid w:val="00AD55F8"/>
    <w:rsid w:val="00AD5793"/>
    <w:rsid w:val="00AD6A4F"/>
    <w:rsid w:val="00AD7505"/>
    <w:rsid w:val="00AE03BB"/>
    <w:rsid w:val="00AE1CBF"/>
    <w:rsid w:val="00AE24C5"/>
    <w:rsid w:val="00AE25B8"/>
    <w:rsid w:val="00AE36E0"/>
    <w:rsid w:val="00AE3CA5"/>
    <w:rsid w:val="00AE3F51"/>
    <w:rsid w:val="00AE5CDA"/>
    <w:rsid w:val="00AE712E"/>
    <w:rsid w:val="00AF1055"/>
    <w:rsid w:val="00AF1399"/>
    <w:rsid w:val="00AF1B43"/>
    <w:rsid w:val="00AF1C89"/>
    <w:rsid w:val="00AF2D53"/>
    <w:rsid w:val="00AF479B"/>
    <w:rsid w:val="00B00886"/>
    <w:rsid w:val="00B01252"/>
    <w:rsid w:val="00B032FB"/>
    <w:rsid w:val="00B03521"/>
    <w:rsid w:val="00B03855"/>
    <w:rsid w:val="00B03960"/>
    <w:rsid w:val="00B03FD0"/>
    <w:rsid w:val="00B06ED9"/>
    <w:rsid w:val="00B11593"/>
    <w:rsid w:val="00B1306B"/>
    <w:rsid w:val="00B14BD5"/>
    <w:rsid w:val="00B1558B"/>
    <w:rsid w:val="00B161F2"/>
    <w:rsid w:val="00B208EA"/>
    <w:rsid w:val="00B230DB"/>
    <w:rsid w:val="00B232FC"/>
    <w:rsid w:val="00B236DD"/>
    <w:rsid w:val="00B24D70"/>
    <w:rsid w:val="00B24E99"/>
    <w:rsid w:val="00B2618E"/>
    <w:rsid w:val="00B26B5B"/>
    <w:rsid w:val="00B274C8"/>
    <w:rsid w:val="00B27589"/>
    <w:rsid w:val="00B35636"/>
    <w:rsid w:val="00B356EC"/>
    <w:rsid w:val="00B365BE"/>
    <w:rsid w:val="00B3662E"/>
    <w:rsid w:val="00B36817"/>
    <w:rsid w:val="00B36CDC"/>
    <w:rsid w:val="00B37718"/>
    <w:rsid w:val="00B40C32"/>
    <w:rsid w:val="00B415D6"/>
    <w:rsid w:val="00B42DEB"/>
    <w:rsid w:val="00B42E7A"/>
    <w:rsid w:val="00B434A5"/>
    <w:rsid w:val="00B4488F"/>
    <w:rsid w:val="00B4534F"/>
    <w:rsid w:val="00B45497"/>
    <w:rsid w:val="00B45603"/>
    <w:rsid w:val="00B50110"/>
    <w:rsid w:val="00B5087A"/>
    <w:rsid w:val="00B50ED6"/>
    <w:rsid w:val="00B5125F"/>
    <w:rsid w:val="00B51BAF"/>
    <w:rsid w:val="00B5340C"/>
    <w:rsid w:val="00B54C39"/>
    <w:rsid w:val="00B56819"/>
    <w:rsid w:val="00B56AF9"/>
    <w:rsid w:val="00B5703B"/>
    <w:rsid w:val="00B570F7"/>
    <w:rsid w:val="00B57FC0"/>
    <w:rsid w:val="00B61E3F"/>
    <w:rsid w:val="00B64EEB"/>
    <w:rsid w:val="00B65FE0"/>
    <w:rsid w:val="00B66A81"/>
    <w:rsid w:val="00B67C5C"/>
    <w:rsid w:val="00B7007A"/>
    <w:rsid w:val="00B72CF5"/>
    <w:rsid w:val="00B74B72"/>
    <w:rsid w:val="00B764DF"/>
    <w:rsid w:val="00B76A00"/>
    <w:rsid w:val="00B774C2"/>
    <w:rsid w:val="00B81E3C"/>
    <w:rsid w:val="00B8293B"/>
    <w:rsid w:val="00B82998"/>
    <w:rsid w:val="00B83F44"/>
    <w:rsid w:val="00B841F0"/>
    <w:rsid w:val="00B84236"/>
    <w:rsid w:val="00B864DB"/>
    <w:rsid w:val="00B870D5"/>
    <w:rsid w:val="00B90AC4"/>
    <w:rsid w:val="00B91410"/>
    <w:rsid w:val="00B94853"/>
    <w:rsid w:val="00B95D2C"/>
    <w:rsid w:val="00B95E1C"/>
    <w:rsid w:val="00B96EDA"/>
    <w:rsid w:val="00BA0D50"/>
    <w:rsid w:val="00BA1018"/>
    <w:rsid w:val="00BA1D72"/>
    <w:rsid w:val="00BA2064"/>
    <w:rsid w:val="00BA5809"/>
    <w:rsid w:val="00BA611E"/>
    <w:rsid w:val="00BA61C3"/>
    <w:rsid w:val="00BA6392"/>
    <w:rsid w:val="00BA63F9"/>
    <w:rsid w:val="00BA7610"/>
    <w:rsid w:val="00BB0D1A"/>
    <w:rsid w:val="00BB1533"/>
    <w:rsid w:val="00BB1EA3"/>
    <w:rsid w:val="00BB380D"/>
    <w:rsid w:val="00BB47C5"/>
    <w:rsid w:val="00BB6747"/>
    <w:rsid w:val="00BB72F1"/>
    <w:rsid w:val="00BC0B60"/>
    <w:rsid w:val="00BC1CF7"/>
    <w:rsid w:val="00BC211A"/>
    <w:rsid w:val="00BC37F7"/>
    <w:rsid w:val="00BC44E2"/>
    <w:rsid w:val="00BC60E3"/>
    <w:rsid w:val="00BC7275"/>
    <w:rsid w:val="00BC7765"/>
    <w:rsid w:val="00BD0334"/>
    <w:rsid w:val="00BD0644"/>
    <w:rsid w:val="00BD11FD"/>
    <w:rsid w:val="00BD3125"/>
    <w:rsid w:val="00BD368B"/>
    <w:rsid w:val="00BD4441"/>
    <w:rsid w:val="00BD55EC"/>
    <w:rsid w:val="00BE0375"/>
    <w:rsid w:val="00BE0561"/>
    <w:rsid w:val="00BE19A5"/>
    <w:rsid w:val="00BE3A6F"/>
    <w:rsid w:val="00BE3F8F"/>
    <w:rsid w:val="00BE4A90"/>
    <w:rsid w:val="00BE4B68"/>
    <w:rsid w:val="00BE5402"/>
    <w:rsid w:val="00BE5CB0"/>
    <w:rsid w:val="00BE682A"/>
    <w:rsid w:val="00BE6B8A"/>
    <w:rsid w:val="00BE7321"/>
    <w:rsid w:val="00BF16E3"/>
    <w:rsid w:val="00BF39FF"/>
    <w:rsid w:val="00BF3E8D"/>
    <w:rsid w:val="00BF432A"/>
    <w:rsid w:val="00BF4CF2"/>
    <w:rsid w:val="00BF4F06"/>
    <w:rsid w:val="00BF6361"/>
    <w:rsid w:val="00C0080B"/>
    <w:rsid w:val="00C02D36"/>
    <w:rsid w:val="00C031F1"/>
    <w:rsid w:val="00C03271"/>
    <w:rsid w:val="00C03BB8"/>
    <w:rsid w:val="00C051A3"/>
    <w:rsid w:val="00C052D8"/>
    <w:rsid w:val="00C070C3"/>
    <w:rsid w:val="00C10437"/>
    <w:rsid w:val="00C113D3"/>
    <w:rsid w:val="00C1335F"/>
    <w:rsid w:val="00C1372C"/>
    <w:rsid w:val="00C15037"/>
    <w:rsid w:val="00C17194"/>
    <w:rsid w:val="00C17DC9"/>
    <w:rsid w:val="00C200D6"/>
    <w:rsid w:val="00C2203C"/>
    <w:rsid w:val="00C245DA"/>
    <w:rsid w:val="00C24AE6"/>
    <w:rsid w:val="00C24EB0"/>
    <w:rsid w:val="00C257B5"/>
    <w:rsid w:val="00C25C4A"/>
    <w:rsid w:val="00C25C50"/>
    <w:rsid w:val="00C25C58"/>
    <w:rsid w:val="00C26FF0"/>
    <w:rsid w:val="00C27955"/>
    <w:rsid w:val="00C301E5"/>
    <w:rsid w:val="00C308F3"/>
    <w:rsid w:val="00C30A1C"/>
    <w:rsid w:val="00C30F2B"/>
    <w:rsid w:val="00C3111F"/>
    <w:rsid w:val="00C31211"/>
    <w:rsid w:val="00C31337"/>
    <w:rsid w:val="00C3299B"/>
    <w:rsid w:val="00C33062"/>
    <w:rsid w:val="00C3345D"/>
    <w:rsid w:val="00C33807"/>
    <w:rsid w:val="00C353BB"/>
    <w:rsid w:val="00C370D2"/>
    <w:rsid w:val="00C37425"/>
    <w:rsid w:val="00C4062D"/>
    <w:rsid w:val="00C407FC"/>
    <w:rsid w:val="00C416FF"/>
    <w:rsid w:val="00C41D6B"/>
    <w:rsid w:val="00C43484"/>
    <w:rsid w:val="00C4376B"/>
    <w:rsid w:val="00C44434"/>
    <w:rsid w:val="00C44D25"/>
    <w:rsid w:val="00C44FDB"/>
    <w:rsid w:val="00C45D17"/>
    <w:rsid w:val="00C50375"/>
    <w:rsid w:val="00C505C0"/>
    <w:rsid w:val="00C506F7"/>
    <w:rsid w:val="00C51F46"/>
    <w:rsid w:val="00C5482C"/>
    <w:rsid w:val="00C54AB7"/>
    <w:rsid w:val="00C5624F"/>
    <w:rsid w:val="00C56412"/>
    <w:rsid w:val="00C57311"/>
    <w:rsid w:val="00C611FC"/>
    <w:rsid w:val="00C629BF"/>
    <w:rsid w:val="00C62E31"/>
    <w:rsid w:val="00C63008"/>
    <w:rsid w:val="00C63A0C"/>
    <w:rsid w:val="00C67832"/>
    <w:rsid w:val="00C70E69"/>
    <w:rsid w:val="00C72C8F"/>
    <w:rsid w:val="00C732DA"/>
    <w:rsid w:val="00C733A0"/>
    <w:rsid w:val="00C73995"/>
    <w:rsid w:val="00C7551E"/>
    <w:rsid w:val="00C75A36"/>
    <w:rsid w:val="00C76296"/>
    <w:rsid w:val="00C76E25"/>
    <w:rsid w:val="00C77D3E"/>
    <w:rsid w:val="00C77D79"/>
    <w:rsid w:val="00C81351"/>
    <w:rsid w:val="00C81528"/>
    <w:rsid w:val="00C82DCB"/>
    <w:rsid w:val="00C8423D"/>
    <w:rsid w:val="00C85664"/>
    <w:rsid w:val="00C8611B"/>
    <w:rsid w:val="00C90102"/>
    <w:rsid w:val="00C90B5A"/>
    <w:rsid w:val="00C90E5A"/>
    <w:rsid w:val="00C91A3E"/>
    <w:rsid w:val="00C9299D"/>
    <w:rsid w:val="00CA018B"/>
    <w:rsid w:val="00CA0917"/>
    <w:rsid w:val="00CA0F41"/>
    <w:rsid w:val="00CA10A2"/>
    <w:rsid w:val="00CA12CD"/>
    <w:rsid w:val="00CA25FA"/>
    <w:rsid w:val="00CA3954"/>
    <w:rsid w:val="00CA4321"/>
    <w:rsid w:val="00CA5480"/>
    <w:rsid w:val="00CA77B2"/>
    <w:rsid w:val="00CB1552"/>
    <w:rsid w:val="00CB15EE"/>
    <w:rsid w:val="00CB23AE"/>
    <w:rsid w:val="00CB4223"/>
    <w:rsid w:val="00CB43D3"/>
    <w:rsid w:val="00CB63A3"/>
    <w:rsid w:val="00CB6456"/>
    <w:rsid w:val="00CB6596"/>
    <w:rsid w:val="00CB67D2"/>
    <w:rsid w:val="00CB6DE9"/>
    <w:rsid w:val="00CB7B6C"/>
    <w:rsid w:val="00CC035C"/>
    <w:rsid w:val="00CC2001"/>
    <w:rsid w:val="00CC2D2C"/>
    <w:rsid w:val="00CC2EDC"/>
    <w:rsid w:val="00CC3570"/>
    <w:rsid w:val="00CC3B3D"/>
    <w:rsid w:val="00CC42AB"/>
    <w:rsid w:val="00CC477C"/>
    <w:rsid w:val="00CD0721"/>
    <w:rsid w:val="00CD12FD"/>
    <w:rsid w:val="00CD1C36"/>
    <w:rsid w:val="00CD2B57"/>
    <w:rsid w:val="00CD326C"/>
    <w:rsid w:val="00CD4107"/>
    <w:rsid w:val="00CD4306"/>
    <w:rsid w:val="00CD4F3C"/>
    <w:rsid w:val="00CD5912"/>
    <w:rsid w:val="00CD64A0"/>
    <w:rsid w:val="00CD69FF"/>
    <w:rsid w:val="00CD6B87"/>
    <w:rsid w:val="00CD737B"/>
    <w:rsid w:val="00CE0932"/>
    <w:rsid w:val="00CE1732"/>
    <w:rsid w:val="00CE5D92"/>
    <w:rsid w:val="00CE72D5"/>
    <w:rsid w:val="00CE7CFA"/>
    <w:rsid w:val="00CF0359"/>
    <w:rsid w:val="00CF0C51"/>
    <w:rsid w:val="00CF4119"/>
    <w:rsid w:val="00CF5873"/>
    <w:rsid w:val="00CF66F7"/>
    <w:rsid w:val="00D00800"/>
    <w:rsid w:val="00D008D9"/>
    <w:rsid w:val="00D024C9"/>
    <w:rsid w:val="00D03505"/>
    <w:rsid w:val="00D05C60"/>
    <w:rsid w:val="00D06780"/>
    <w:rsid w:val="00D07AEA"/>
    <w:rsid w:val="00D12C50"/>
    <w:rsid w:val="00D131D9"/>
    <w:rsid w:val="00D1343A"/>
    <w:rsid w:val="00D1645A"/>
    <w:rsid w:val="00D172EC"/>
    <w:rsid w:val="00D205B1"/>
    <w:rsid w:val="00D20EFD"/>
    <w:rsid w:val="00D214D7"/>
    <w:rsid w:val="00D23558"/>
    <w:rsid w:val="00D24E50"/>
    <w:rsid w:val="00D2559F"/>
    <w:rsid w:val="00D25D84"/>
    <w:rsid w:val="00D2608A"/>
    <w:rsid w:val="00D27B91"/>
    <w:rsid w:val="00D308F9"/>
    <w:rsid w:val="00D32852"/>
    <w:rsid w:val="00D32DBF"/>
    <w:rsid w:val="00D3382C"/>
    <w:rsid w:val="00D3410B"/>
    <w:rsid w:val="00D36E5D"/>
    <w:rsid w:val="00D3704A"/>
    <w:rsid w:val="00D401A2"/>
    <w:rsid w:val="00D40201"/>
    <w:rsid w:val="00D42116"/>
    <w:rsid w:val="00D43C49"/>
    <w:rsid w:val="00D44F33"/>
    <w:rsid w:val="00D452FF"/>
    <w:rsid w:val="00D45B23"/>
    <w:rsid w:val="00D45D2D"/>
    <w:rsid w:val="00D463F7"/>
    <w:rsid w:val="00D46891"/>
    <w:rsid w:val="00D47113"/>
    <w:rsid w:val="00D47CD3"/>
    <w:rsid w:val="00D511A8"/>
    <w:rsid w:val="00D511FC"/>
    <w:rsid w:val="00D554EB"/>
    <w:rsid w:val="00D55CC3"/>
    <w:rsid w:val="00D573E7"/>
    <w:rsid w:val="00D574A2"/>
    <w:rsid w:val="00D62476"/>
    <w:rsid w:val="00D646E6"/>
    <w:rsid w:val="00D64C7F"/>
    <w:rsid w:val="00D656D8"/>
    <w:rsid w:val="00D67EF0"/>
    <w:rsid w:val="00D69851"/>
    <w:rsid w:val="00D701E3"/>
    <w:rsid w:val="00D70235"/>
    <w:rsid w:val="00D72237"/>
    <w:rsid w:val="00D726D8"/>
    <w:rsid w:val="00D72791"/>
    <w:rsid w:val="00D74B1B"/>
    <w:rsid w:val="00D750B4"/>
    <w:rsid w:val="00D778BD"/>
    <w:rsid w:val="00D81692"/>
    <w:rsid w:val="00D819A7"/>
    <w:rsid w:val="00D81C53"/>
    <w:rsid w:val="00D82196"/>
    <w:rsid w:val="00D82A13"/>
    <w:rsid w:val="00D83B14"/>
    <w:rsid w:val="00D846B6"/>
    <w:rsid w:val="00D877B8"/>
    <w:rsid w:val="00D87EFE"/>
    <w:rsid w:val="00D87F19"/>
    <w:rsid w:val="00D900AC"/>
    <w:rsid w:val="00D9057D"/>
    <w:rsid w:val="00D91719"/>
    <w:rsid w:val="00D91A2F"/>
    <w:rsid w:val="00D91EA8"/>
    <w:rsid w:val="00D920BF"/>
    <w:rsid w:val="00D92A78"/>
    <w:rsid w:val="00D9375C"/>
    <w:rsid w:val="00DA0740"/>
    <w:rsid w:val="00DA23CA"/>
    <w:rsid w:val="00DA2ACE"/>
    <w:rsid w:val="00DA3638"/>
    <w:rsid w:val="00DA4375"/>
    <w:rsid w:val="00DA50A2"/>
    <w:rsid w:val="00DA57A8"/>
    <w:rsid w:val="00DA5A71"/>
    <w:rsid w:val="00DA6A42"/>
    <w:rsid w:val="00DB0FF0"/>
    <w:rsid w:val="00DB10A0"/>
    <w:rsid w:val="00DB213C"/>
    <w:rsid w:val="00DB246E"/>
    <w:rsid w:val="00DB27AB"/>
    <w:rsid w:val="00DB3593"/>
    <w:rsid w:val="00DB379C"/>
    <w:rsid w:val="00DB71E1"/>
    <w:rsid w:val="00DB7220"/>
    <w:rsid w:val="00DB7ACE"/>
    <w:rsid w:val="00DB7BC3"/>
    <w:rsid w:val="00DC018E"/>
    <w:rsid w:val="00DC0AEE"/>
    <w:rsid w:val="00DC1E34"/>
    <w:rsid w:val="00DC249E"/>
    <w:rsid w:val="00DC26A7"/>
    <w:rsid w:val="00DC3E85"/>
    <w:rsid w:val="00DC5C8E"/>
    <w:rsid w:val="00DC71B7"/>
    <w:rsid w:val="00DD0023"/>
    <w:rsid w:val="00DD16DE"/>
    <w:rsid w:val="00DD1D6F"/>
    <w:rsid w:val="00DD40CA"/>
    <w:rsid w:val="00DD45F7"/>
    <w:rsid w:val="00DD5097"/>
    <w:rsid w:val="00DD565A"/>
    <w:rsid w:val="00DD72F1"/>
    <w:rsid w:val="00DD7846"/>
    <w:rsid w:val="00DE153D"/>
    <w:rsid w:val="00DE1B42"/>
    <w:rsid w:val="00DE2F9A"/>
    <w:rsid w:val="00DE343B"/>
    <w:rsid w:val="00DE40C7"/>
    <w:rsid w:val="00DE425E"/>
    <w:rsid w:val="00DE5D41"/>
    <w:rsid w:val="00DE713E"/>
    <w:rsid w:val="00DF0045"/>
    <w:rsid w:val="00DF091B"/>
    <w:rsid w:val="00DF0ADD"/>
    <w:rsid w:val="00DF0FBC"/>
    <w:rsid w:val="00DF21AA"/>
    <w:rsid w:val="00DF2387"/>
    <w:rsid w:val="00DF42D9"/>
    <w:rsid w:val="00DF42DD"/>
    <w:rsid w:val="00DF59CA"/>
    <w:rsid w:val="00DF627A"/>
    <w:rsid w:val="00DF705D"/>
    <w:rsid w:val="00E00A5A"/>
    <w:rsid w:val="00E00E53"/>
    <w:rsid w:val="00E02D52"/>
    <w:rsid w:val="00E05559"/>
    <w:rsid w:val="00E06196"/>
    <w:rsid w:val="00E06438"/>
    <w:rsid w:val="00E06565"/>
    <w:rsid w:val="00E07E2C"/>
    <w:rsid w:val="00E154EE"/>
    <w:rsid w:val="00E16324"/>
    <w:rsid w:val="00E16AEA"/>
    <w:rsid w:val="00E173DE"/>
    <w:rsid w:val="00E17DA9"/>
    <w:rsid w:val="00E17DB3"/>
    <w:rsid w:val="00E24C33"/>
    <w:rsid w:val="00E25846"/>
    <w:rsid w:val="00E2722F"/>
    <w:rsid w:val="00E2CE18"/>
    <w:rsid w:val="00E302CE"/>
    <w:rsid w:val="00E302DF"/>
    <w:rsid w:val="00E32C6B"/>
    <w:rsid w:val="00E33B89"/>
    <w:rsid w:val="00E34241"/>
    <w:rsid w:val="00E35804"/>
    <w:rsid w:val="00E3653E"/>
    <w:rsid w:val="00E37216"/>
    <w:rsid w:val="00E40120"/>
    <w:rsid w:val="00E41DE4"/>
    <w:rsid w:val="00E42C46"/>
    <w:rsid w:val="00E43587"/>
    <w:rsid w:val="00E437C0"/>
    <w:rsid w:val="00E44055"/>
    <w:rsid w:val="00E447D3"/>
    <w:rsid w:val="00E44AC5"/>
    <w:rsid w:val="00E44D08"/>
    <w:rsid w:val="00E459EA"/>
    <w:rsid w:val="00E54172"/>
    <w:rsid w:val="00E5594A"/>
    <w:rsid w:val="00E575FE"/>
    <w:rsid w:val="00E57DAA"/>
    <w:rsid w:val="00E611FC"/>
    <w:rsid w:val="00E61D62"/>
    <w:rsid w:val="00E64468"/>
    <w:rsid w:val="00E64959"/>
    <w:rsid w:val="00E655D3"/>
    <w:rsid w:val="00E673B3"/>
    <w:rsid w:val="00E67691"/>
    <w:rsid w:val="00E67DFA"/>
    <w:rsid w:val="00E67E5B"/>
    <w:rsid w:val="00E72D1A"/>
    <w:rsid w:val="00E738B1"/>
    <w:rsid w:val="00E74BA5"/>
    <w:rsid w:val="00E76167"/>
    <w:rsid w:val="00E7687B"/>
    <w:rsid w:val="00E76D05"/>
    <w:rsid w:val="00E77081"/>
    <w:rsid w:val="00E7741B"/>
    <w:rsid w:val="00E80BAD"/>
    <w:rsid w:val="00E81325"/>
    <w:rsid w:val="00E81BDD"/>
    <w:rsid w:val="00E82F67"/>
    <w:rsid w:val="00E83220"/>
    <w:rsid w:val="00E83DA8"/>
    <w:rsid w:val="00E83EB0"/>
    <w:rsid w:val="00E848A9"/>
    <w:rsid w:val="00E849CA"/>
    <w:rsid w:val="00E852DE"/>
    <w:rsid w:val="00E85C99"/>
    <w:rsid w:val="00E861C2"/>
    <w:rsid w:val="00E86A21"/>
    <w:rsid w:val="00E87D4D"/>
    <w:rsid w:val="00E9427E"/>
    <w:rsid w:val="00E94472"/>
    <w:rsid w:val="00E966DE"/>
    <w:rsid w:val="00E96D3C"/>
    <w:rsid w:val="00E97982"/>
    <w:rsid w:val="00EA1B01"/>
    <w:rsid w:val="00EA297C"/>
    <w:rsid w:val="00EA3190"/>
    <w:rsid w:val="00EA32CB"/>
    <w:rsid w:val="00EA5342"/>
    <w:rsid w:val="00EA53A3"/>
    <w:rsid w:val="00EA7DDB"/>
    <w:rsid w:val="00EB3FFD"/>
    <w:rsid w:val="00EB5992"/>
    <w:rsid w:val="00EB5FEF"/>
    <w:rsid w:val="00EB6110"/>
    <w:rsid w:val="00EB6220"/>
    <w:rsid w:val="00EC022C"/>
    <w:rsid w:val="00EC059E"/>
    <w:rsid w:val="00EC07DE"/>
    <w:rsid w:val="00EC2ABB"/>
    <w:rsid w:val="00EC3E5B"/>
    <w:rsid w:val="00EC4C99"/>
    <w:rsid w:val="00EC4D27"/>
    <w:rsid w:val="00EC5843"/>
    <w:rsid w:val="00EC643B"/>
    <w:rsid w:val="00EC664C"/>
    <w:rsid w:val="00EC7C51"/>
    <w:rsid w:val="00EC7EF5"/>
    <w:rsid w:val="00ED0C3B"/>
    <w:rsid w:val="00ED0F0C"/>
    <w:rsid w:val="00ED295F"/>
    <w:rsid w:val="00ED317C"/>
    <w:rsid w:val="00ED4791"/>
    <w:rsid w:val="00ED4DFE"/>
    <w:rsid w:val="00ED6513"/>
    <w:rsid w:val="00ED7424"/>
    <w:rsid w:val="00EE1C55"/>
    <w:rsid w:val="00EE3505"/>
    <w:rsid w:val="00EE3FCA"/>
    <w:rsid w:val="00EE4C89"/>
    <w:rsid w:val="00EE5A95"/>
    <w:rsid w:val="00EE5DD4"/>
    <w:rsid w:val="00EE67C7"/>
    <w:rsid w:val="00EE76D6"/>
    <w:rsid w:val="00EE7F5C"/>
    <w:rsid w:val="00EF03E4"/>
    <w:rsid w:val="00EF0A9A"/>
    <w:rsid w:val="00EF2D54"/>
    <w:rsid w:val="00EF3429"/>
    <w:rsid w:val="00EF360E"/>
    <w:rsid w:val="00EF487B"/>
    <w:rsid w:val="00EF4B4F"/>
    <w:rsid w:val="00EF4EC6"/>
    <w:rsid w:val="00EF4FB5"/>
    <w:rsid w:val="00EF742B"/>
    <w:rsid w:val="00F02271"/>
    <w:rsid w:val="00F041E2"/>
    <w:rsid w:val="00F04721"/>
    <w:rsid w:val="00F04732"/>
    <w:rsid w:val="00F052EE"/>
    <w:rsid w:val="00F0579C"/>
    <w:rsid w:val="00F06C4E"/>
    <w:rsid w:val="00F06F80"/>
    <w:rsid w:val="00F0752A"/>
    <w:rsid w:val="00F07F71"/>
    <w:rsid w:val="00F10DC2"/>
    <w:rsid w:val="00F10F8A"/>
    <w:rsid w:val="00F1258F"/>
    <w:rsid w:val="00F12758"/>
    <w:rsid w:val="00F12776"/>
    <w:rsid w:val="00F1418E"/>
    <w:rsid w:val="00F16E9B"/>
    <w:rsid w:val="00F20672"/>
    <w:rsid w:val="00F21986"/>
    <w:rsid w:val="00F21AAE"/>
    <w:rsid w:val="00F21F2C"/>
    <w:rsid w:val="00F232D2"/>
    <w:rsid w:val="00F23540"/>
    <w:rsid w:val="00F25241"/>
    <w:rsid w:val="00F320C1"/>
    <w:rsid w:val="00F32CFA"/>
    <w:rsid w:val="00F3807F"/>
    <w:rsid w:val="00F41EFB"/>
    <w:rsid w:val="00F42087"/>
    <w:rsid w:val="00F424F4"/>
    <w:rsid w:val="00F4271A"/>
    <w:rsid w:val="00F439C8"/>
    <w:rsid w:val="00F43D87"/>
    <w:rsid w:val="00F4477A"/>
    <w:rsid w:val="00F4764A"/>
    <w:rsid w:val="00F47A64"/>
    <w:rsid w:val="00F51FEE"/>
    <w:rsid w:val="00F528E2"/>
    <w:rsid w:val="00F53CE7"/>
    <w:rsid w:val="00F574E5"/>
    <w:rsid w:val="00F600B4"/>
    <w:rsid w:val="00F60B77"/>
    <w:rsid w:val="00F60E15"/>
    <w:rsid w:val="00F613B6"/>
    <w:rsid w:val="00F62958"/>
    <w:rsid w:val="00F64438"/>
    <w:rsid w:val="00F64BA2"/>
    <w:rsid w:val="00F65895"/>
    <w:rsid w:val="00F7065C"/>
    <w:rsid w:val="00F72007"/>
    <w:rsid w:val="00F72F9F"/>
    <w:rsid w:val="00F73007"/>
    <w:rsid w:val="00F802AF"/>
    <w:rsid w:val="00F866B7"/>
    <w:rsid w:val="00F86FCB"/>
    <w:rsid w:val="00F87116"/>
    <w:rsid w:val="00F872A9"/>
    <w:rsid w:val="00F91633"/>
    <w:rsid w:val="00F924BB"/>
    <w:rsid w:val="00F92E4C"/>
    <w:rsid w:val="00F930EF"/>
    <w:rsid w:val="00F94752"/>
    <w:rsid w:val="00F95591"/>
    <w:rsid w:val="00F95FA4"/>
    <w:rsid w:val="00F973E1"/>
    <w:rsid w:val="00F97A85"/>
    <w:rsid w:val="00FA0C47"/>
    <w:rsid w:val="00FA1AC2"/>
    <w:rsid w:val="00FA3A59"/>
    <w:rsid w:val="00FA41F0"/>
    <w:rsid w:val="00FA41F6"/>
    <w:rsid w:val="00FA5B90"/>
    <w:rsid w:val="00FA5D73"/>
    <w:rsid w:val="00FA6BB0"/>
    <w:rsid w:val="00FA79C0"/>
    <w:rsid w:val="00FB126C"/>
    <w:rsid w:val="00FB1889"/>
    <w:rsid w:val="00FB1F04"/>
    <w:rsid w:val="00FB28AC"/>
    <w:rsid w:val="00FB2F08"/>
    <w:rsid w:val="00FB40AF"/>
    <w:rsid w:val="00FB4738"/>
    <w:rsid w:val="00FB70B3"/>
    <w:rsid w:val="00FB7AEB"/>
    <w:rsid w:val="00FBF9B6"/>
    <w:rsid w:val="00FC01C8"/>
    <w:rsid w:val="00FC1C72"/>
    <w:rsid w:val="00FC2F2C"/>
    <w:rsid w:val="00FC2F75"/>
    <w:rsid w:val="00FC3671"/>
    <w:rsid w:val="00FC45FE"/>
    <w:rsid w:val="00FC5E19"/>
    <w:rsid w:val="00FC61B1"/>
    <w:rsid w:val="00FC63CF"/>
    <w:rsid w:val="00FC7731"/>
    <w:rsid w:val="00FD0F74"/>
    <w:rsid w:val="00FD166D"/>
    <w:rsid w:val="00FD28F1"/>
    <w:rsid w:val="00FD29C5"/>
    <w:rsid w:val="00FD4433"/>
    <w:rsid w:val="00FD4C4D"/>
    <w:rsid w:val="00FD4E93"/>
    <w:rsid w:val="00FD5309"/>
    <w:rsid w:val="00FD5862"/>
    <w:rsid w:val="00FD5A23"/>
    <w:rsid w:val="00FD7E89"/>
    <w:rsid w:val="00FE1C7B"/>
    <w:rsid w:val="00FE26F9"/>
    <w:rsid w:val="00FE2757"/>
    <w:rsid w:val="00FE38E0"/>
    <w:rsid w:val="00FE400F"/>
    <w:rsid w:val="00FE514D"/>
    <w:rsid w:val="00FF10BE"/>
    <w:rsid w:val="00FF2333"/>
    <w:rsid w:val="00FF2596"/>
    <w:rsid w:val="00FF6B51"/>
    <w:rsid w:val="00FF7037"/>
    <w:rsid w:val="00FF7645"/>
    <w:rsid w:val="01132C02"/>
    <w:rsid w:val="0165C5C4"/>
    <w:rsid w:val="01765D49"/>
    <w:rsid w:val="01867D80"/>
    <w:rsid w:val="019093A7"/>
    <w:rsid w:val="0198A121"/>
    <w:rsid w:val="01BE94E4"/>
    <w:rsid w:val="01D8C521"/>
    <w:rsid w:val="01EE7E71"/>
    <w:rsid w:val="021CCCB1"/>
    <w:rsid w:val="022465FA"/>
    <w:rsid w:val="02272CE8"/>
    <w:rsid w:val="024350BC"/>
    <w:rsid w:val="028C76F5"/>
    <w:rsid w:val="0295036B"/>
    <w:rsid w:val="02ACAB2D"/>
    <w:rsid w:val="02AD8B1E"/>
    <w:rsid w:val="02B9F237"/>
    <w:rsid w:val="02BE251A"/>
    <w:rsid w:val="02F7DEE2"/>
    <w:rsid w:val="02F9922D"/>
    <w:rsid w:val="02FFFF9B"/>
    <w:rsid w:val="030CAF78"/>
    <w:rsid w:val="0320E3A7"/>
    <w:rsid w:val="036758FD"/>
    <w:rsid w:val="037C3B82"/>
    <w:rsid w:val="039C05F9"/>
    <w:rsid w:val="03B0A9F7"/>
    <w:rsid w:val="03CA79D0"/>
    <w:rsid w:val="042A25DC"/>
    <w:rsid w:val="0455A7E3"/>
    <w:rsid w:val="04620650"/>
    <w:rsid w:val="04BF0184"/>
    <w:rsid w:val="04C21881"/>
    <w:rsid w:val="04D4D5A6"/>
    <w:rsid w:val="04D79708"/>
    <w:rsid w:val="04D922C0"/>
    <w:rsid w:val="04DF95FC"/>
    <w:rsid w:val="052CDA4A"/>
    <w:rsid w:val="0545BCBD"/>
    <w:rsid w:val="057CC375"/>
    <w:rsid w:val="05B4E1EC"/>
    <w:rsid w:val="05BB4538"/>
    <w:rsid w:val="05C675BC"/>
    <w:rsid w:val="05CAC271"/>
    <w:rsid w:val="06024B87"/>
    <w:rsid w:val="064B0027"/>
    <w:rsid w:val="068836BD"/>
    <w:rsid w:val="068D966B"/>
    <w:rsid w:val="06967939"/>
    <w:rsid w:val="06ADC9EB"/>
    <w:rsid w:val="06BD5CC5"/>
    <w:rsid w:val="06CE4E76"/>
    <w:rsid w:val="06D2E0BD"/>
    <w:rsid w:val="06E3EE36"/>
    <w:rsid w:val="06FD9DB6"/>
    <w:rsid w:val="07222259"/>
    <w:rsid w:val="072AB101"/>
    <w:rsid w:val="073FBC6E"/>
    <w:rsid w:val="0752EF83"/>
    <w:rsid w:val="07589C93"/>
    <w:rsid w:val="0765033C"/>
    <w:rsid w:val="079AE2C8"/>
    <w:rsid w:val="07BBE6A1"/>
    <w:rsid w:val="07E7020A"/>
    <w:rsid w:val="07EF9CBB"/>
    <w:rsid w:val="08150357"/>
    <w:rsid w:val="08345396"/>
    <w:rsid w:val="08391D6D"/>
    <w:rsid w:val="084384E1"/>
    <w:rsid w:val="0863ABDB"/>
    <w:rsid w:val="087BB175"/>
    <w:rsid w:val="0880DB20"/>
    <w:rsid w:val="088CD051"/>
    <w:rsid w:val="0894C1E4"/>
    <w:rsid w:val="08B7A713"/>
    <w:rsid w:val="08BB55D2"/>
    <w:rsid w:val="08D1CDEC"/>
    <w:rsid w:val="090A8E5F"/>
    <w:rsid w:val="092732A1"/>
    <w:rsid w:val="094247D2"/>
    <w:rsid w:val="09C3335C"/>
    <w:rsid w:val="09CB58C6"/>
    <w:rsid w:val="09E9538F"/>
    <w:rsid w:val="0A0224C4"/>
    <w:rsid w:val="0A06EFAF"/>
    <w:rsid w:val="0A342BAE"/>
    <w:rsid w:val="0A7E14EF"/>
    <w:rsid w:val="0AA34E05"/>
    <w:rsid w:val="0AA47255"/>
    <w:rsid w:val="0AB4DDC8"/>
    <w:rsid w:val="0AE21C2F"/>
    <w:rsid w:val="0B5F03BD"/>
    <w:rsid w:val="0B6EC35C"/>
    <w:rsid w:val="0BA3CA67"/>
    <w:rsid w:val="0BC22EEA"/>
    <w:rsid w:val="0BD495E7"/>
    <w:rsid w:val="0BD60775"/>
    <w:rsid w:val="0BE1DC02"/>
    <w:rsid w:val="0C171A60"/>
    <w:rsid w:val="0C19AE1C"/>
    <w:rsid w:val="0C2EF592"/>
    <w:rsid w:val="0C36FC94"/>
    <w:rsid w:val="0C3A03F5"/>
    <w:rsid w:val="0C40F30F"/>
    <w:rsid w:val="0C41B330"/>
    <w:rsid w:val="0C45AA54"/>
    <w:rsid w:val="0C60FEF2"/>
    <w:rsid w:val="0C9DDAD8"/>
    <w:rsid w:val="0CD5960D"/>
    <w:rsid w:val="0CF9E7DF"/>
    <w:rsid w:val="0D12C26B"/>
    <w:rsid w:val="0D13C454"/>
    <w:rsid w:val="0DB2CB52"/>
    <w:rsid w:val="0DBCAECF"/>
    <w:rsid w:val="0DC27504"/>
    <w:rsid w:val="0DC40EAF"/>
    <w:rsid w:val="0DD5D456"/>
    <w:rsid w:val="0DE4BFA2"/>
    <w:rsid w:val="0E110571"/>
    <w:rsid w:val="0E2970FA"/>
    <w:rsid w:val="0E3A5B08"/>
    <w:rsid w:val="0E3CECF2"/>
    <w:rsid w:val="0E3FC8DF"/>
    <w:rsid w:val="0E706027"/>
    <w:rsid w:val="0E80C7D2"/>
    <w:rsid w:val="0EC31EF1"/>
    <w:rsid w:val="0EC92099"/>
    <w:rsid w:val="0F0571C2"/>
    <w:rsid w:val="0F12C81D"/>
    <w:rsid w:val="0F2945FC"/>
    <w:rsid w:val="0F5B2B27"/>
    <w:rsid w:val="101D01CC"/>
    <w:rsid w:val="101D856E"/>
    <w:rsid w:val="102614CA"/>
    <w:rsid w:val="102D3646"/>
    <w:rsid w:val="1038570E"/>
    <w:rsid w:val="105F499D"/>
    <w:rsid w:val="1094CA0A"/>
    <w:rsid w:val="10C17CBE"/>
    <w:rsid w:val="10D63C5B"/>
    <w:rsid w:val="10E5DEEF"/>
    <w:rsid w:val="10F98CC0"/>
    <w:rsid w:val="10FCDD83"/>
    <w:rsid w:val="1106EA89"/>
    <w:rsid w:val="112E522B"/>
    <w:rsid w:val="11450034"/>
    <w:rsid w:val="115F3884"/>
    <w:rsid w:val="116239AB"/>
    <w:rsid w:val="119767AD"/>
    <w:rsid w:val="11B187DF"/>
    <w:rsid w:val="11C8B872"/>
    <w:rsid w:val="11D48936"/>
    <w:rsid w:val="11E36806"/>
    <w:rsid w:val="11F0D92C"/>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97DCE9"/>
    <w:rsid w:val="14A4D48B"/>
    <w:rsid w:val="14A89831"/>
    <w:rsid w:val="14DE0360"/>
    <w:rsid w:val="14E62D70"/>
    <w:rsid w:val="1516ECC1"/>
    <w:rsid w:val="151BD019"/>
    <w:rsid w:val="15277384"/>
    <w:rsid w:val="1538D8CD"/>
    <w:rsid w:val="1549EBF0"/>
    <w:rsid w:val="157AD0BF"/>
    <w:rsid w:val="159BD961"/>
    <w:rsid w:val="15B6F1B6"/>
    <w:rsid w:val="15F4800E"/>
    <w:rsid w:val="15FFB166"/>
    <w:rsid w:val="1638732E"/>
    <w:rsid w:val="165022A9"/>
    <w:rsid w:val="165B6E1F"/>
    <w:rsid w:val="16B88A9C"/>
    <w:rsid w:val="16CB2044"/>
    <w:rsid w:val="16CC72E4"/>
    <w:rsid w:val="16DEAD01"/>
    <w:rsid w:val="16E9DF28"/>
    <w:rsid w:val="17040851"/>
    <w:rsid w:val="170B541E"/>
    <w:rsid w:val="170FED94"/>
    <w:rsid w:val="171E0342"/>
    <w:rsid w:val="17200BF9"/>
    <w:rsid w:val="17405995"/>
    <w:rsid w:val="178B7C3E"/>
    <w:rsid w:val="17BCE47E"/>
    <w:rsid w:val="17BD796D"/>
    <w:rsid w:val="1870798F"/>
    <w:rsid w:val="1875A354"/>
    <w:rsid w:val="188A33CB"/>
    <w:rsid w:val="189B667F"/>
    <w:rsid w:val="18B123E9"/>
    <w:rsid w:val="18B759BD"/>
    <w:rsid w:val="18E9A9CF"/>
    <w:rsid w:val="18F16B3C"/>
    <w:rsid w:val="18FBB918"/>
    <w:rsid w:val="1908E9A1"/>
    <w:rsid w:val="1926BC78"/>
    <w:rsid w:val="196648B4"/>
    <w:rsid w:val="1983BED2"/>
    <w:rsid w:val="19911DD6"/>
    <w:rsid w:val="19DFF9DC"/>
    <w:rsid w:val="19ED4783"/>
    <w:rsid w:val="19EF5356"/>
    <w:rsid w:val="19F688C8"/>
    <w:rsid w:val="1A486FF2"/>
    <w:rsid w:val="1A515BDE"/>
    <w:rsid w:val="1A523CFE"/>
    <w:rsid w:val="1A573219"/>
    <w:rsid w:val="1A93B1B2"/>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CDB1783"/>
    <w:rsid w:val="1D198A34"/>
    <w:rsid w:val="1D2844B3"/>
    <w:rsid w:val="1D2A754E"/>
    <w:rsid w:val="1D4036E7"/>
    <w:rsid w:val="1D4B512F"/>
    <w:rsid w:val="1D566652"/>
    <w:rsid w:val="1D5B795E"/>
    <w:rsid w:val="1DEF7DCF"/>
    <w:rsid w:val="1DF121B4"/>
    <w:rsid w:val="1DF94F98"/>
    <w:rsid w:val="1E02D936"/>
    <w:rsid w:val="1E3B45E7"/>
    <w:rsid w:val="1E5C5CCA"/>
    <w:rsid w:val="1E603277"/>
    <w:rsid w:val="1E6F09B3"/>
    <w:rsid w:val="1E91D776"/>
    <w:rsid w:val="1EB02346"/>
    <w:rsid w:val="1EBBC128"/>
    <w:rsid w:val="1ECF777F"/>
    <w:rsid w:val="1ED89CF6"/>
    <w:rsid w:val="1F092D80"/>
    <w:rsid w:val="1F3DF792"/>
    <w:rsid w:val="1F4F1041"/>
    <w:rsid w:val="1F5A7856"/>
    <w:rsid w:val="1F5EA958"/>
    <w:rsid w:val="1F794AAC"/>
    <w:rsid w:val="1F808BAD"/>
    <w:rsid w:val="1FAF81AB"/>
    <w:rsid w:val="1FE82A2B"/>
    <w:rsid w:val="204BFD41"/>
    <w:rsid w:val="204F0418"/>
    <w:rsid w:val="205C3EF7"/>
    <w:rsid w:val="20A30274"/>
    <w:rsid w:val="20A53FAC"/>
    <w:rsid w:val="20CA9772"/>
    <w:rsid w:val="20CDA23B"/>
    <w:rsid w:val="20DD6007"/>
    <w:rsid w:val="20E275B5"/>
    <w:rsid w:val="210F12B7"/>
    <w:rsid w:val="21226E8E"/>
    <w:rsid w:val="21263E36"/>
    <w:rsid w:val="212D80C4"/>
    <w:rsid w:val="213EAAE3"/>
    <w:rsid w:val="214C9837"/>
    <w:rsid w:val="21506393"/>
    <w:rsid w:val="219F312A"/>
    <w:rsid w:val="21A49244"/>
    <w:rsid w:val="21BE1254"/>
    <w:rsid w:val="21BE5E4F"/>
    <w:rsid w:val="21BF665E"/>
    <w:rsid w:val="21CC6E4D"/>
    <w:rsid w:val="21DD4174"/>
    <w:rsid w:val="2267F19C"/>
    <w:rsid w:val="228DD09A"/>
    <w:rsid w:val="22C5443E"/>
    <w:rsid w:val="22D38ED5"/>
    <w:rsid w:val="23110216"/>
    <w:rsid w:val="231E4A3D"/>
    <w:rsid w:val="233FC0F4"/>
    <w:rsid w:val="23414439"/>
    <w:rsid w:val="23A722A7"/>
    <w:rsid w:val="23DC6D67"/>
    <w:rsid w:val="2424275D"/>
    <w:rsid w:val="24292FD8"/>
    <w:rsid w:val="243F2646"/>
    <w:rsid w:val="245AE284"/>
    <w:rsid w:val="24AD34BD"/>
    <w:rsid w:val="24CC517D"/>
    <w:rsid w:val="24F515B4"/>
    <w:rsid w:val="25488756"/>
    <w:rsid w:val="25688DCE"/>
    <w:rsid w:val="257BE821"/>
    <w:rsid w:val="258D677B"/>
    <w:rsid w:val="25931AA0"/>
    <w:rsid w:val="2594D85D"/>
    <w:rsid w:val="25E6C6C0"/>
    <w:rsid w:val="2625B377"/>
    <w:rsid w:val="262D5067"/>
    <w:rsid w:val="266AAC40"/>
    <w:rsid w:val="268AE8E4"/>
    <w:rsid w:val="2690E615"/>
    <w:rsid w:val="269C7430"/>
    <w:rsid w:val="26E72491"/>
    <w:rsid w:val="2706CBA9"/>
    <w:rsid w:val="2710BC5C"/>
    <w:rsid w:val="274816F2"/>
    <w:rsid w:val="275C5D6F"/>
    <w:rsid w:val="276AD8AE"/>
    <w:rsid w:val="27791BCD"/>
    <w:rsid w:val="277E989B"/>
    <w:rsid w:val="278B38DC"/>
    <w:rsid w:val="279FF719"/>
    <w:rsid w:val="27CA24A1"/>
    <w:rsid w:val="27E7832D"/>
    <w:rsid w:val="27F3234A"/>
    <w:rsid w:val="27F8985B"/>
    <w:rsid w:val="28036297"/>
    <w:rsid w:val="280CD4B3"/>
    <w:rsid w:val="280DF2EC"/>
    <w:rsid w:val="28424F0E"/>
    <w:rsid w:val="28426FB8"/>
    <w:rsid w:val="284D9800"/>
    <w:rsid w:val="2851FF50"/>
    <w:rsid w:val="285805D9"/>
    <w:rsid w:val="2870C11E"/>
    <w:rsid w:val="2877034A"/>
    <w:rsid w:val="287E6B66"/>
    <w:rsid w:val="28C394F8"/>
    <w:rsid w:val="28CF3539"/>
    <w:rsid w:val="28EAB5E0"/>
    <w:rsid w:val="28F10A40"/>
    <w:rsid w:val="28FCD2C3"/>
    <w:rsid w:val="2900324B"/>
    <w:rsid w:val="2955F034"/>
    <w:rsid w:val="295DD10F"/>
    <w:rsid w:val="296EEA4F"/>
    <w:rsid w:val="29C9469C"/>
    <w:rsid w:val="29E53717"/>
    <w:rsid w:val="29F92D79"/>
    <w:rsid w:val="2A18DC51"/>
    <w:rsid w:val="2A2F17D5"/>
    <w:rsid w:val="2A32728C"/>
    <w:rsid w:val="2A70FE21"/>
    <w:rsid w:val="2AD339EE"/>
    <w:rsid w:val="2AE89F74"/>
    <w:rsid w:val="2AEA4572"/>
    <w:rsid w:val="2B023174"/>
    <w:rsid w:val="2B53BE3B"/>
    <w:rsid w:val="2B9BA4A7"/>
    <w:rsid w:val="2BA2BDD4"/>
    <w:rsid w:val="2BC826C7"/>
    <w:rsid w:val="2BC8BF18"/>
    <w:rsid w:val="2BC8FE59"/>
    <w:rsid w:val="2BEEF64F"/>
    <w:rsid w:val="2BFA4788"/>
    <w:rsid w:val="2C402E10"/>
    <w:rsid w:val="2CA22043"/>
    <w:rsid w:val="2CC6C6AF"/>
    <w:rsid w:val="2CE44614"/>
    <w:rsid w:val="2D0BC808"/>
    <w:rsid w:val="2D350645"/>
    <w:rsid w:val="2D4514FF"/>
    <w:rsid w:val="2D4C4E5D"/>
    <w:rsid w:val="2D5BECFD"/>
    <w:rsid w:val="2D7C8D86"/>
    <w:rsid w:val="2D850B02"/>
    <w:rsid w:val="2D8C2E7B"/>
    <w:rsid w:val="2DCF08B9"/>
    <w:rsid w:val="2E2BAD5B"/>
    <w:rsid w:val="2E3B7C28"/>
    <w:rsid w:val="2E3CB715"/>
    <w:rsid w:val="2E51E958"/>
    <w:rsid w:val="2E5E478B"/>
    <w:rsid w:val="2E74D079"/>
    <w:rsid w:val="2E77EF8D"/>
    <w:rsid w:val="2E7A3A83"/>
    <w:rsid w:val="2EA53A11"/>
    <w:rsid w:val="2EA7219B"/>
    <w:rsid w:val="2EC3F10F"/>
    <w:rsid w:val="2ED60C66"/>
    <w:rsid w:val="2EDE1491"/>
    <w:rsid w:val="2EE8F2C7"/>
    <w:rsid w:val="2F4CE205"/>
    <w:rsid w:val="2F658A96"/>
    <w:rsid w:val="2F69E658"/>
    <w:rsid w:val="2F77CE4C"/>
    <w:rsid w:val="2F9D954E"/>
    <w:rsid w:val="2F9E2B55"/>
    <w:rsid w:val="2FBC942B"/>
    <w:rsid w:val="302ECF71"/>
    <w:rsid w:val="303B2A72"/>
    <w:rsid w:val="3058E50D"/>
    <w:rsid w:val="30791782"/>
    <w:rsid w:val="307A7DA9"/>
    <w:rsid w:val="309FCD1C"/>
    <w:rsid w:val="30A1E629"/>
    <w:rsid w:val="30D98462"/>
    <w:rsid w:val="30D9C203"/>
    <w:rsid w:val="30DCE4F1"/>
    <w:rsid w:val="30E44B16"/>
    <w:rsid w:val="30E65805"/>
    <w:rsid w:val="30EECC9B"/>
    <w:rsid w:val="310C3CB5"/>
    <w:rsid w:val="3116E318"/>
    <w:rsid w:val="311E0F1D"/>
    <w:rsid w:val="31731CEA"/>
    <w:rsid w:val="318059E2"/>
    <w:rsid w:val="318C4203"/>
    <w:rsid w:val="319550F7"/>
    <w:rsid w:val="31BC9B7B"/>
    <w:rsid w:val="31C32DD9"/>
    <w:rsid w:val="31D5634D"/>
    <w:rsid w:val="31D60851"/>
    <w:rsid w:val="31E48807"/>
    <w:rsid w:val="325DFCF6"/>
    <w:rsid w:val="32A9608F"/>
    <w:rsid w:val="32B6C1D3"/>
    <w:rsid w:val="32CC2499"/>
    <w:rsid w:val="334B4B50"/>
    <w:rsid w:val="334EBE65"/>
    <w:rsid w:val="33506D34"/>
    <w:rsid w:val="3362ADAE"/>
    <w:rsid w:val="3386353A"/>
    <w:rsid w:val="33A0EF12"/>
    <w:rsid w:val="33AE7F48"/>
    <w:rsid w:val="33B9A259"/>
    <w:rsid w:val="341DF8C7"/>
    <w:rsid w:val="341FD5F3"/>
    <w:rsid w:val="34271A37"/>
    <w:rsid w:val="34318B17"/>
    <w:rsid w:val="344C9868"/>
    <w:rsid w:val="3469569B"/>
    <w:rsid w:val="347ACB51"/>
    <w:rsid w:val="348AAA8F"/>
    <w:rsid w:val="348E8995"/>
    <w:rsid w:val="34947492"/>
    <w:rsid w:val="34AC0E41"/>
    <w:rsid w:val="34BF56EE"/>
    <w:rsid w:val="34C53E6C"/>
    <w:rsid w:val="34D6184A"/>
    <w:rsid w:val="34DFC84C"/>
    <w:rsid w:val="3509CE34"/>
    <w:rsid w:val="353A3066"/>
    <w:rsid w:val="356529A7"/>
    <w:rsid w:val="3590F302"/>
    <w:rsid w:val="3599BFA8"/>
    <w:rsid w:val="35D7BD60"/>
    <w:rsid w:val="35FB88B6"/>
    <w:rsid w:val="36239B67"/>
    <w:rsid w:val="3632A36D"/>
    <w:rsid w:val="367054EC"/>
    <w:rsid w:val="3670CB66"/>
    <w:rsid w:val="3682CA17"/>
    <w:rsid w:val="36B535D1"/>
    <w:rsid w:val="36BC3C92"/>
    <w:rsid w:val="36C502D7"/>
    <w:rsid w:val="36E12D89"/>
    <w:rsid w:val="36F13E77"/>
    <w:rsid w:val="373086CD"/>
    <w:rsid w:val="37482AAF"/>
    <w:rsid w:val="375A0266"/>
    <w:rsid w:val="37625F98"/>
    <w:rsid w:val="37643662"/>
    <w:rsid w:val="37A170CD"/>
    <w:rsid w:val="37ACCF49"/>
    <w:rsid w:val="37BEA808"/>
    <w:rsid w:val="37F62A1D"/>
    <w:rsid w:val="3805F512"/>
    <w:rsid w:val="3823750E"/>
    <w:rsid w:val="383CC8DD"/>
    <w:rsid w:val="385ADD24"/>
    <w:rsid w:val="38715607"/>
    <w:rsid w:val="38852DB4"/>
    <w:rsid w:val="38991F19"/>
    <w:rsid w:val="38B7E53C"/>
    <w:rsid w:val="38CB3ABF"/>
    <w:rsid w:val="38DA75A3"/>
    <w:rsid w:val="38F47981"/>
    <w:rsid w:val="38FAC6C1"/>
    <w:rsid w:val="3912DF59"/>
    <w:rsid w:val="391B9D23"/>
    <w:rsid w:val="392F6FF8"/>
    <w:rsid w:val="393EC0A4"/>
    <w:rsid w:val="398A4D1B"/>
    <w:rsid w:val="3999768B"/>
    <w:rsid w:val="3A577B5D"/>
    <w:rsid w:val="3A5EB45E"/>
    <w:rsid w:val="3A61BF61"/>
    <w:rsid w:val="3A8114E5"/>
    <w:rsid w:val="3A9EBAEF"/>
    <w:rsid w:val="3AC8A2CE"/>
    <w:rsid w:val="3AE304D2"/>
    <w:rsid w:val="3AFE87AD"/>
    <w:rsid w:val="3B3D7683"/>
    <w:rsid w:val="3B874BC4"/>
    <w:rsid w:val="3B8EA6D1"/>
    <w:rsid w:val="3BA1CD55"/>
    <w:rsid w:val="3BB5B52F"/>
    <w:rsid w:val="3BBF1385"/>
    <w:rsid w:val="3BC2EA35"/>
    <w:rsid w:val="3BFD78A1"/>
    <w:rsid w:val="3C0C23C2"/>
    <w:rsid w:val="3C1F8DDF"/>
    <w:rsid w:val="3C39324F"/>
    <w:rsid w:val="3C39BC83"/>
    <w:rsid w:val="3C714A09"/>
    <w:rsid w:val="3C842504"/>
    <w:rsid w:val="3C934C4B"/>
    <w:rsid w:val="3C999519"/>
    <w:rsid w:val="3CA3F647"/>
    <w:rsid w:val="3CAE4819"/>
    <w:rsid w:val="3CB69211"/>
    <w:rsid w:val="3CDF7509"/>
    <w:rsid w:val="3CE781D6"/>
    <w:rsid w:val="3CECC795"/>
    <w:rsid w:val="3D5A73A9"/>
    <w:rsid w:val="3D60B117"/>
    <w:rsid w:val="3D618AE6"/>
    <w:rsid w:val="3D7741EC"/>
    <w:rsid w:val="3DC3767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0C4D37"/>
    <w:rsid w:val="401B1878"/>
    <w:rsid w:val="4022C1C8"/>
    <w:rsid w:val="4033D326"/>
    <w:rsid w:val="4041158A"/>
    <w:rsid w:val="40661D4D"/>
    <w:rsid w:val="4067FB9E"/>
    <w:rsid w:val="408801C7"/>
    <w:rsid w:val="40FC7BCF"/>
    <w:rsid w:val="412F0BA9"/>
    <w:rsid w:val="415D5A50"/>
    <w:rsid w:val="41731465"/>
    <w:rsid w:val="41C86A04"/>
    <w:rsid w:val="41CB8B9A"/>
    <w:rsid w:val="41D354C0"/>
    <w:rsid w:val="41F2C976"/>
    <w:rsid w:val="422EC0F1"/>
    <w:rsid w:val="423A6554"/>
    <w:rsid w:val="42618B9B"/>
    <w:rsid w:val="42665659"/>
    <w:rsid w:val="427ED0ED"/>
    <w:rsid w:val="42AFA38D"/>
    <w:rsid w:val="42B59B3A"/>
    <w:rsid w:val="42BA1FE7"/>
    <w:rsid w:val="42D7EE21"/>
    <w:rsid w:val="42DAF038"/>
    <w:rsid w:val="42E278C0"/>
    <w:rsid w:val="42ED2243"/>
    <w:rsid w:val="431CCC3A"/>
    <w:rsid w:val="432E2761"/>
    <w:rsid w:val="434DA9EB"/>
    <w:rsid w:val="4353D1B8"/>
    <w:rsid w:val="435CF6AE"/>
    <w:rsid w:val="43769772"/>
    <w:rsid w:val="438008BE"/>
    <w:rsid w:val="43894A0A"/>
    <w:rsid w:val="43926060"/>
    <w:rsid w:val="43B18A17"/>
    <w:rsid w:val="43B640C4"/>
    <w:rsid w:val="43BA6675"/>
    <w:rsid w:val="4419AAFB"/>
    <w:rsid w:val="4427A777"/>
    <w:rsid w:val="442916A3"/>
    <w:rsid w:val="443152C0"/>
    <w:rsid w:val="4471E8C0"/>
    <w:rsid w:val="44738A95"/>
    <w:rsid w:val="4476C147"/>
    <w:rsid w:val="447E3DF6"/>
    <w:rsid w:val="448DC261"/>
    <w:rsid w:val="44923427"/>
    <w:rsid w:val="44BAA8C6"/>
    <w:rsid w:val="45252235"/>
    <w:rsid w:val="452862F3"/>
    <w:rsid w:val="452876F4"/>
    <w:rsid w:val="453F0436"/>
    <w:rsid w:val="455CDCD5"/>
    <w:rsid w:val="4564882D"/>
    <w:rsid w:val="4575D66A"/>
    <w:rsid w:val="45A75B17"/>
    <w:rsid w:val="46015201"/>
    <w:rsid w:val="465063F4"/>
    <w:rsid w:val="46560767"/>
    <w:rsid w:val="467300A8"/>
    <w:rsid w:val="4695A44F"/>
    <w:rsid w:val="46C63B72"/>
    <w:rsid w:val="46DC6A63"/>
    <w:rsid w:val="470DF8AE"/>
    <w:rsid w:val="471F4C55"/>
    <w:rsid w:val="473939E5"/>
    <w:rsid w:val="474AA86B"/>
    <w:rsid w:val="479DC492"/>
    <w:rsid w:val="47EE49A9"/>
    <w:rsid w:val="47FD7954"/>
    <w:rsid w:val="4825FB98"/>
    <w:rsid w:val="48383E64"/>
    <w:rsid w:val="48441A75"/>
    <w:rsid w:val="48513893"/>
    <w:rsid w:val="486308F1"/>
    <w:rsid w:val="48ADC4B5"/>
    <w:rsid w:val="48B07826"/>
    <w:rsid w:val="48B477A2"/>
    <w:rsid w:val="48CFDDCF"/>
    <w:rsid w:val="48D31CCE"/>
    <w:rsid w:val="48F396CC"/>
    <w:rsid w:val="49524A6E"/>
    <w:rsid w:val="49ADF8E4"/>
    <w:rsid w:val="49AE02CC"/>
    <w:rsid w:val="49BCEF06"/>
    <w:rsid w:val="49D20C46"/>
    <w:rsid w:val="49D76448"/>
    <w:rsid w:val="49E94F35"/>
    <w:rsid w:val="4A0E37E8"/>
    <w:rsid w:val="4A0EE26B"/>
    <w:rsid w:val="4A40D363"/>
    <w:rsid w:val="4A912D6C"/>
    <w:rsid w:val="4AAD9754"/>
    <w:rsid w:val="4AD987E9"/>
    <w:rsid w:val="4AFA772E"/>
    <w:rsid w:val="4AFC5068"/>
    <w:rsid w:val="4B008854"/>
    <w:rsid w:val="4B035221"/>
    <w:rsid w:val="4B12B863"/>
    <w:rsid w:val="4B5E8249"/>
    <w:rsid w:val="4B669BE4"/>
    <w:rsid w:val="4B725B0C"/>
    <w:rsid w:val="4B83B569"/>
    <w:rsid w:val="4BCF3CF4"/>
    <w:rsid w:val="4BE30DD2"/>
    <w:rsid w:val="4BF27A4E"/>
    <w:rsid w:val="4C5AAE4C"/>
    <w:rsid w:val="4C8C8800"/>
    <w:rsid w:val="4C8F43FB"/>
    <w:rsid w:val="4C95FD43"/>
    <w:rsid w:val="4CA0C793"/>
    <w:rsid w:val="4CB347A2"/>
    <w:rsid w:val="4CB64FE7"/>
    <w:rsid w:val="4CBBB192"/>
    <w:rsid w:val="4CEE10B6"/>
    <w:rsid w:val="4D1677A9"/>
    <w:rsid w:val="4D2E9222"/>
    <w:rsid w:val="4D43F604"/>
    <w:rsid w:val="4D987DA5"/>
    <w:rsid w:val="4DFEF352"/>
    <w:rsid w:val="4E281D7F"/>
    <w:rsid w:val="4E4079B7"/>
    <w:rsid w:val="4E6B72CF"/>
    <w:rsid w:val="4E76D405"/>
    <w:rsid w:val="4ED30B67"/>
    <w:rsid w:val="4EE89416"/>
    <w:rsid w:val="4F0FD56D"/>
    <w:rsid w:val="4F1B6C97"/>
    <w:rsid w:val="4F3507E0"/>
    <w:rsid w:val="4F405B1D"/>
    <w:rsid w:val="4F659461"/>
    <w:rsid w:val="4F692846"/>
    <w:rsid w:val="4F72DA34"/>
    <w:rsid w:val="4F7CB381"/>
    <w:rsid w:val="4F9D9C7D"/>
    <w:rsid w:val="4FA08EC9"/>
    <w:rsid w:val="4FE173BF"/>
    <w:rsid w:val="50072326"/>
    <w:rsid w:val="5042F6A7"/>
    <w:rsid w:val="50571B38"/>
    <w:rsid w:val="50B16F5A"/>
    <w:rsid w:val="50BB38A9"/>
    <w:rsid w:val="50C5DA69"/>
    <w:rsid w:val="50CD50F6"/>
    <w:rsid w:val="51096E8F"/>
    <w:rsid w:val="5115F02B"/>
    <w:rsid w:val="5121E883"/>
    <w:rsid w:val="516A3932"/>
    <w:rsid w:val="518AE005"/>
    <w:rsid w:val="519BA5BF"/>
    <w:rsid w:val="51D84C35"/>
    <w:rsid w:val="51DB154A"/>
    <w:rsid w:val="5213BD9A"/>
    <w:rsid w:val="528D037A"/>
    <w:rsid w:val="52903BF2"/>
    <w:rsid w:val="529B7BE0"/>
    <w:rsid w:val="52A98DCC"/>
    <w:rsid w:val="52E5FE3F"/>
    <w:rsid w:val="52E93172"/>
    <w:rsid w:val="52FE8CFD"/>
    <w:rsid w:val="530FAF84"/>
    <w:rsid w:val="532684C6"/>
    <w:rsid w:val="5355BCB0"/>
    <w:rsid w:val="535961F3"/>
    <w:rsid w:val="539AD158"/>
    <w:rsid w:val="53A03CAF"/>
    <w:rsid w:val="53A0E72D"/>
    <w:rsid w:val="53F09413"/>
    <w:rsid w:val="54137316"/>
    <w:rsid w:val="54140467"/>
    <w:rsid w:val="542059E7"/>
    <w:rsid w:val="542C9E8D"/>
    <w:rsid w:val="543B3093"/>
    <w:rsid w:val="54440850"/>
    <w:rsid w:val="544B3658"/>
    <w:rsid w:val="54898A55"/>
    <w:rsid w:val="549D1B19"/>
    <w:rsid w:val="54ED5254"/>
    <w:rsid w:val="5530A8F4"/>
    <w:rsid w:val="554288EA"/>
    <w:rsid w:val="5583539A"/>
    <w:rsid w:val="55865F1F"/>
    <w:rsid w:val="558AAE1B"/>
    <w:rsid w:val="56204C81"/>
    <w:rsid w:val="564136D3"/>
    <w:rsid w:val="564724D2"/>
    <w:rsid w:val="5697DC1F"/>
    <w:rsid w:val="56A1E560"/>
    <w:rsid w:val="56A43370"/>
    <w:rsid w:val="56C66102"/>
    <w:rsid w:val="56E0EB3A"/>
    <w:rsid w:val="56F63217"/>
    <w:rsid w:val="5739BB0E"/>
    <w:rsid w:val="5748F086"/>
    <w:rsid w:val="576220A1"/>
    <w:rsid w:val="57A11247"/>
    <w:rsid w:val="57A365ED"/>
    <w:rsid w:val="57B697E5"/>
    <w:rsid w:val="57D2EFDD"/>
    <w:rsid w:val="58039178"/>
    <w:rsid w:val="582EA5FB"/>
    <w:rsid w:val="58427E2A"/>
    <w:rsid w:val="58583CCF"/>
    <w:rsid w:val="585C41E9"/>
    <w:rsid w:val="586BF691"/>
    <w:rsid w:val="589CC448"/>
    <w:rsid w:val="58D6CD02"/>
    <w:rsid w:val="58DD4799"/>
    <w:rsid w:val="58E3D6B1"/>
    <w:rsid w:val="59232C17"/>
    <w:rsid w:val="59369C2C"/>
    <w:rsid w:val="593D30F4"/>
    <w:rsid w:val="5956B932"/>
    <w:rsid w:val="59637894"/>
    <w:rsid w:val="59696703"/>
    <w:rsid w:val="59AB0351"/>
    <w:rsid w:val="59CFDD98"/>
    <w:rsid w:val="5A00399A"/>
    <w:rsid w:val="5A5A27E4"/>
    <w:rsid w:val="5A8647EC"/>
    <w:rsid w:val="5A93898D"/>
    <w:rsid w:val="5AD9B08D"/>
    <w:rsid w:val="5B03BF94"/>
    <w:rsid w:val="5B14624C"/>
    <w:rsid w:val="5B251E52"/>
    <w:rsid w:val="5B28448A"/>
    <w:rsid w:val="5B3A8E64"/>
    <w:rsid w:val="5B400B50"/>
    <w:rsid w:val="5B447DFE"/>
    <w:rsid w:val="5B571FF7"/>
    <w:rsid w:val="5B5DDDB6"/>
    <w:rsid w:val="5BCE0719"/>
    <w:rsid w:val="5BF0CBBB"/>
    <w:rsid w:val="5C0C36BB"/>
    <w:rsid w:val="5C21B077"/>
    <w:rsid w:val="5C6BE2D1"/>
    <w:rsid w:val="5C72009F"/>
    <w:rsid w:val="5C7681BE"/>
    <w:rsid w:val="5C8C462C"/>
    <w:rsid w:val="5C9288FA"/>
    <w:rsid w:val="5CBDA246"/>
    <w:rsid w:val="5CD418A3"/>
    <w:rsid w:val="5D0072C2"/>
    <w:rsid w:val="5D1447B0"/>
    <w:rsid w:val="5D1B7962"/>
    <w:rsid w:val="5D390851"/>
    <w:rsid w:val="5D3C5566"/>
    <w:rsid w:val="5D562760"/>
    <w:rsid w:val="5D695DD1"/>
    <w:rsid w:val="5DB2B37D"/>
    <w:rsid w:val="5DD0FF51"/>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5FEA57E4"/>
    <w:rsid w:val="601A4E15"/>
    <w:rsid w:val="603D1E89"/>
    <w:rsid w:val="604E6C4E"/>
    <w:rsid w:val="60899A0F"/>
    <w:rsid w:val="60BBFDE9"/>
    <w:rsid w:val="611E5569"/>
    <w:rsid w:val="612B8C2C"/>
    <w:rsid w:val="612BFF94"/>
    <w:rsid w:val="61399494"/>
    <w:rsid w:val="617986F3"/>
    <w:rsid w:val="61C51609"/>
    <w:rsid w:val="61CEDEE4"/>
    <w:rsid w:val="61EAF54D"/>
    <w:rsid w:val="61F73A9F"/>
    <w:rsid w:val="62278E95"/>
    <w:rsid w:val="622D7655"/>
    <w:rsid w:val="625E7B3C"/>
    <w:rsid w:val="62D7305C"/>
    <w:rsid w:val="6301236A"/>
    <w:rsid w:val="631A19DE"/>
    <w:rsid w:val="6331D6C7"/>
    <w:rsid w:val="63662DB7"/>
    <w:rsid w:val="639E4B9B"/>
    <w:rsid w:val="63AAFA3D"/>
    <w:rsid w:val="63DC6574"/>
    <w:rsid w:val="63FC0984"/>
    <w:rsid w:val="642B2A93"/>
    <w:rsid w:val="644522E1"/>
    <w:rsid w:val="6446A994"/>
    <w:rsid w:val="64588F98"/>
    <w:rsid w:val="64A6320D"/>
    <w:rsid w:val="64E8B361"/>
    <w:rsid w:val="64EFF85A"/>
    <w:rsid w:val="6500DB32"/>
    <w:rsid w:val="656DAF1D"/>
    <w:rsid w:val="657C9C20"/>
    <w:rsid w:val="658B324F"/>
    <w:rsid w:val="659468EF"/>
    <w:rsid w:val="65965967"/>
    <w:rsid w:val="6599DBF8"/>
    <w:rsid w:val="659FDA20"/>
    <w:rsid w:val="65BDEDE8"/>
    <w:rsid w:val="65DBE87F"/>
    <w:rsid w:val="65E750F7"/>
    <w:rsid w:val="662F38E6"/>
    <w:rsid w:val="6651F77A"/>
    <w:rsid w:val="666D8EFE"/>
    <w:rsid w:val="6682ECEE"/>
    <w:rsid w:val="66A2095A"/>
    <w:rsid w:val="66AD4776"/>
    <w:rsid w:val="66B52219"/>
    <w:rsid w:val="66BBF99E"/>
    <w:rsid w:val="66D2FF07"/>
    <w:rsid w:val="66D4BB6E"/>
    <w:rsid w:val="66FDCD2B"/>
    <w:rsid w:val="67134208"/>
    <w:rsid w:val="673E1F51"/>
    <w:rsid w:val="67942B2D"/>
    <w:rsid w:val="67CA2E05"/>
    <w:rsid w:val="67E1E96C"/>
    <w:rsid w:val="67ED874B"/>
    <w:rsid w:val="688889F8"/>
    <w:rsid w:val="68902F24"/>
    <w:rsid w:val="68AE8688"/>
    <w:rsid w:val="68AEBAB9"/>
    <w:rsid w:val="68CD0579"/>
    <w:rsid w:val="68E75675"/>
    <w:rsid w:val="68F7D4EC"/>
    <w:rsid w:val="690CB35D"/>
    <w:rsid w:val="6919E545"/>
    <w:rsid w:val="6952C750"/>
    <w:rsid w:val="69551C54"/>
    <w:rsid w:val="695BCD8C"/>
    <w:rsid w:val="698ED86B"/>
    <w:rsid w:val="69CCE7F4"/>
    <w:rsid w:val="69D2CAC0"/>
    <w:rsid w:val="69E1F016"/>
    <w:rsid w:val="6A21D137"/>
    <w:rsid w:val="6A2D0990"/>
    <w:rsid w:val="6A2F3E59"/>
    <w:rsid w:val="6A32474D"/>
    <w:rsid w:val="6A8F52D9"/>
    <w:rsid w:val="6A999412"/>
    <w:rsid w:val="6AA96827"/>
    <w:rsid w:val="6AC42824"/>
    <w:rsid w:val="6AE5B465"/>
    <w:rsid w:val="6AEAD6EA"/>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9229A4"/>
    <w:rsid w:val="6DCBCD6F"/>
    <w:rsid w:val="6DCE00D2"/>
    <w:rsid w:val="6DFC4015"/>
    <w:rsid w:val="6E0BF0FA"/>
    <w:rsid w:val="6E5659B0"/>
    <w:rsid w:val="6E677445"/>
    <w:rsid w:val="6E7CE24E"/>
    <w:rsid w:val="6E91FD9C"/>
    <w:rsid w:val="6E98FF22"/>
    <w:rsid w:val="6EA93FF8"/>
    <w:rsid w:val="6EB86122"/>
    <w:rsid w:val="6F084086"/>
    <w:rsid w:val="6F0DBA17"/>
    <w:rsid w:val="6FAC2164"/>
    <w:rsid w:val="6FBC419B"/>
    <w:rsid w:val="6FDAA690"/>
    <w:rsid w:val="6FE2F5D2"/>
    <w:rsid w:val="6FF97B63"/>
    <w:rsid w:val="7014F9CF"/>
    <w:rsid w:val="7021CB2F"/>
    <w:rsid w:val="7033D589"/>
    <w:rsid w:val="7071B193"/>
    <w:rsid w:val="7084FFEE"/>
    <w:rsid w:val="70BB8C5B"/>
    <w:rsid w:val="70E0A63C"/>
    <w:rsid w:val="70F0CB3A"/>
    <w:rsid w:val="7119F837"/>
    <w:rsid w:val="7131E2CB"/>
    <w:rsid w:val="714485FD"/>
    <w:rsid w:val="7161A4C8"/>
    <w:rsid w:val="71D282C5"/>
    <w:rsid w:val="71D30331"/>
    <w:rsid w:val="71D6F95A"/>
    <w:rsid w:val="71DE1BB1"/>
    <w:rsid w:val="71FFECDE"/>
    <w:rsid w:val="722430D5"/>
    <w:rsid w:val="723ECC5E"/>
    <w:rsid w:val="72420846"/>
    <w:rsid w:val="726076BF"/>
    <w:rsid w:val="72C78B51"/>
    <w:rsid w:val="72C9142E"/>
    <w:rsid w:val="72D11D8E"/>
    <w:rsid w:val="72F1AD3C"/>
    <w:rsid w:val="730757F0"/>
    <w:rsid w:val="731C9181"/>
    <w:rsid w:val="73475172"/>
    <w:rsid w:val="739E80B0"/>
    <w:rsid w:val="73A85015"/>
    <w:rsid w:val="73DA669B"/>
    <w:rsid w:val="73EB0692"/>
    <w:rsid w:val="74205EC7"/>
    <w:rsid w:val="74267BFA"/>
    <w:rsid w:val="744590DE"/>
    <w:rsid w:val="7447E02C"/>
    <w:rsid w:val="746901E0"/>
    <w:rsid w:val="7492A4A6"/>
    <w:rsid w:val="74B149C3"/>
    <w:rsid w:val="74BDCDCF"/>
    <w:rsid w:val="74D56AB6"/>
    <w:rsid w:val="74E512D6"/>
    <w:rsid w:val="7525EAE3"/>
    <w:rsid w:val="75505E85"/>
    <w:rsid w:val="7585DABC"/>
    <w:rsid w:val="759B5D31"/>
    <w:rsid w:val="75DF7F01"/>
    <w:rsid w:val="75E0C52B"/>
    <w:rsid w:val="75F11E8F"/>
    <w:rsid w:val="76102081"/>
    <w:rsid w:val="7631AE62"/>
    <w:rsid w:val="76527713"/>
    <w:rsid w:val="76672CBA"/>
    <w:rsid w:val="76D3CBAE"/>
    <w:rsid w:val="76E9E8D2"/>
    <w:rsid w:val="775A0644"/>
    <w:rsid w:val="77B147BA"/>
    <w:rsid w:val="77C2923D"/>
    <w:rsid w:val="77C81E45"/>
    <w:rsid w:val="77E9F4E2"/>
    <w:rsid w:val="77F7C47A"/>
    <w:rsid w:val="78343F4E"/>
    <w:rsid w:val="786C0C90"/>
    <w:rsid w:val="78788F13"/>
    <w:rsid w:val="7886ACDC"/>
    <w:rsid w:val="78A28580"/>
    <w:rsid w:val="790416AA"/>
    <w:rsid w:val="7936A438"/>
    <w:rsid w:val="7970798F"/>
    <w:rsid w:val="79B585FA"/>
    <w:rsid w:val="79F8C091"/>
    <w:rsid w:val="7A173DEC"/>
    <w:rsid w:val="7A1BD4DA"/>
    <w:rsid w:val="7A57132A"/>
    <w:rsid w:val="7A69C968"/>
    <w:rsid w:val="7A7771FF"/>
    <w:rsid w:val="7A87CF36"/>
    <w:rsid w:val="7A89EF51"/>
    <w:rsid w:val="7A95D945"/>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5324A"/>
    <w:rsid w:val="7C881362"/>
    <w:rsid w:val="7C89C3C8"/>
    <w:rsid w:val="7CB73FFD"/>
    <w:rsid w:val="7CB8EB39"/>
    <w:rsid w:val="7CE8DF33"/>
    <w:rsid w:val="7D1D3C08"/>
    <w:rsid w:val="7D5D7B01"/>
    <w:rsid w:val="7D6ED102"/>
    <w:rsid w:val="7D8D1DF7"/>
    <w:rsid w:val="7DB4489D"/>
    <w:rsid w:val="7DCDFDD7"/>
    <w:rsid w:val="7DD42534"/>
    <w:rsid w:val="7E0464A5"/>
    <w:rsid w:val="7E0E066C"/>
    <w:rsid w:val="7E198342"/>
    <w:rsid w:val="7E3C29E9"/>
    <w:rsid w:val="7E590EDB"/>
    <w:rsid w:val="7E5AA66F"/>
    <w:rsid w:val="7E8540D4"/>
    <w:rsid w:val="7E9EBA15"/>
    <w:rsid w:val="7EAD0757"/>
    <w:rsid w:val="7EB13073"/>
    <w:rsid w:val="7EB35123"/>
    <w:rsid w:val="7EC58BE8"/>
    <w:rsid w:val="7EC9BFE6"/>
    <w:rsid w:val="7EEB4831"/>
    <w:rsid w:val="7EF74B3B"/>
    <w:rsid w:val="7EFDFBCF"/>
    <w:rsid w:val="7F16EF6A"/>
    <w:rsid w:val="7F3026C2"/>
    <w:rsid w:val="7F5D121E"/>
    <w:rsid w:val="7F5F5DC5"/>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6191"/>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uiPriority w:val="9"/>
    <w:qFormat/>
    <w:rsid w:val="002629C5"/>
    <w:pPr>
      <w:keepNext/>
      <w:keepLines/>
      <w:numPr>
        <w:numId w:val="18"/>
      </w:numPr>
      <w:spacing w:before="240" w:after="0" w:line="240" w:lineRule="auto"/>
      <w:jc w:val="left"/>
      <w:outlineLvl w:val="0"/>
    </w:pPr>
    <w:rPr>
      <w:rFonts w:ascii="Arial" w:hAnsi="Arial"/>
      <w:b/>
      <w:bCs/>
      <w:smallCaps/>
      <w:color w:val="17365D"/>
      <w:kern w:val="32"/>
      <w:sz w:val="48"/>
      <w:szCs w:val="48"/>
    </w:rPr>
  </w:style>
  <w:style w:type="paragraph" w:styleId="Nagwek2">
    <w:name w:val="heading 2"/>
    <w:basedOn w:val="Normalny"/>
    <w:next w:val="Normalny"/>
    <w:link w:val="Nagwek2Znak"/>
    <w:autoRedefine/>
    <w:uiPriority w:val="9"/>
    <w:qFormat/>
    <w:rsid w:val="00904347"/>
    <w:pPr>
      <w:keepNext/>
      <w:keepLines/>
      <w:numPr>
        <w:ilvl w:val="1"/>
        <w:numId w:val="18"/>
      </w:numPr>
      <w:spacing w:before="40" w:after="0" w:line="240" w:lineRule="auto"/>
      <w:outlineLvl w:val="1"/>
    </w:pPr>
    <w:rPr>
      <w:rFonts w:ascii="Arial" w:hAnsi="Arial" w:cs="Arial"/>
      <w:b/>
      <w:color w:val="17365D"/>
      <w:sz w:val="36"/>
      <w:szCs w:val="36"/>
      <w:lang w:eastAsia="pl-PL"/>
    </w:rPr>
  </w:style>
  <w:style w:type="paragraph" w:styleId="Nagwek3">
    <w:name w:val="heading 3"/>
    <w:basedOn w:val="Normalny"/>
    <w:next w:val="Normalny"/>
    <w:link w:val="Nagwek3Znak"/>
    <w:autoRedefine/>
    <w:uiPriority w:val="9"/>
    <w:qFormat/>
    <w:rsid w:val="00A31524"/>
    <w:pPr>
      <w:keepNext/>
      <w:numPr>
        <w:ilvl w:val="2"/>
        <w:numId w:val="18"/>
      </w:numPr>
      <w:spacing w:before="240" w:after="240"/>
      <w:outlineLvl w:val="2"/>
    </w:pPr>
    <w:rPr>
      <w:rFonts w:ascii="Arial" w:hAnsi="Arial" w:cs="Arial"/>
      <w:b/>
      <w:bCs/>
      <w:smallCaps/>
      <w:color w:val="17365D"/>
      <w:sz w:val="28"/>
      <w:lang w:eastAsia="pl-PL"/>
    </w:rPr>
  </w:style>
  <w:style w:type="paragraph" w:styleId="Nagwek4">
    <w:name w:val="heading 4"/>
    <w:basedOn w:val="Normalny"/>
    <w:next w:val="Normalny"/>
    <w:link w:val="Nagwek4Znak"/>
    <w:uiPriority w:val="9"/>
    <w:qFormat/>
    <w:rsid w:val="00DC018E"/>
    <w:pPr>
      <w:keepNext/>
      <w:numPr>
        <w:ilvl w:val="3"/>
        <w:numId w:val="6"/>
      </w:numPr>
      <w:spacing w:before="240" w:after="240"/>
      <w:jc w:val="left"/>
      <w:outlineLvl w:val="3"/>
    </w:pPr>
    <w:rPr>
      <w:b/>
      <w:bCs/>
      <w:color w:val="17365D"/>
      <w:sz w:val="24"/>
      <w:szCs w:val="28"/>
    </w:rPr>
  </w:style>
  <w:style w:type="paragraph" w:styleId="Nagwek5">
    <w:name w:val="heading 5"/>
    <w:basedOn w:val="Normalny"/>
    <w:next w:val="Normalny"/>
    <w:link w:val="Nagwek5Znak"/>
    <w:uiPriority w:val="9"/>
    <w:qFormat/>
    <w:rsid w:val="00B51BAF"/>
    <w:pPr>
      <w:numPr>
        <w:ilvl w:val="4"/>
        <w:numId w:val="8"/>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16"/>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16"/>
      </w:numPr>
      <w:spacing w:before="240"/>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2629C5"/>
    <w:rPr>
      <w:rFonts w:ascii="Arial" w:eastAsia="Times New Roman" w:hAnsi="Arial"/>
      <w:b/>
      <w:bCs/>
      <w:smallCaps/>
      <w:color w:val="17365D"/>
      <w:kern w:val="32"/>
      <w:sz w:val="48"/>
      <w:szCs w:val="48"/>
      <w:lang w:eastAsia="en-US"/>
    </w:rPr>
  </w:style>
  <w:style w:type="character" w:customStyle="1" w:styleId="Nagwek2Znak">
    <w:name w:val="Nagłówek 2 Znak"/>
    <w:link w:val="Nagwek2"/>
    <w:uiPriority w:val="9"/>
    <w:rsid w:val="00904347"/>
    <w:rPr>
      <w:rFonts w:ascii="Arial" w:eastAsia="Times New Roman" w:hAnsi="Arial" w:cs="Arial"/>
      <w:b/>
      <w:color w:val="17365D"/>
      <w:sz w:val="36"/>
      <w:szCs w:val="36"/>
    </w:rPr>
  </w:style>
  <w:style w:type="character" w:customStyle="1" w:styleId="Nagwek3Znak">
    <w:name w:val="Nagłówek 3 Znak"/>
    <w:link w:val="Nagwek3"/>
    <w:uiPriority w:val="9"/>
    <w:rsid w:val="00A31524"/>
    <w:rPr>
      <w:rFonts w:ascii="Arial" w:eastAsia="Times New Roman" w:hAnsi="Arial" w:cs="Arial"/>
      <w:b/>
      <w:bCs/>
      <w:smallCaps/>
      <w:color w:val="17365D"/>
      <w:sz w:val="28"/>
      <w:szCs w:val="24"/>
    </w:rPr>
  </w:style>
  <w:style w:type="character" w:customStyle="1" w:styleId="Nagwek4Znak">
    <w:name w:val="Nagłówek 4 Znak"/>
    <w:link w:val="Nagwek4"/>
    <w:uiPriority w:val="9"/>
    <w:rsid w:val="00DC018E"/>
    <w:rPr>
      <w:rFonts w:eastAsia="Times New Roman"/>
      <w:b/>
      <w:bCs/>
      <w:color w:val="17365D"/>
      <w:sz w:val="24"/>
      <w:szCs w:val="28"/>
      <w:lang w:eastAsia="en-US"/>
    </w:rPr>
  </w:style>
  <w:style w:type="character" w:customStyle="1" w:styleId="Nagwek5Znak">
    <w:name w:val="Nagłówek 5 Znak"/>
    <w:link w:val="Nagwek5"/>
    <w:uiPriority w:val="9"/>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3"/>
      </w:numPr>
      <w:ind w:left="227" w:hanging="170"/>
    </w:pPr>
  </w:style>
  <w:style w:type="paragraph" w:customStyle="1" w:styleId="Tabela-punktowanie">
    <w:name w:val="Tabela-punktowanie"/>
    <w:basedOn w:val="Normalny"/>
    <w:autoRedefine/>
    <w:qFormat/>
    <w:rsid w:val="00B51BAF"/>
    <w:pPr>
      <w:numPr>
        <w:numId w:val="12"/>
      </w:numPr>
      <w:spacing w:before="20" w:after="20"/>
      <w:jc w:val="left"/>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jc w:val="left"/>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uiPriority w:val="99"/>
    <w:qFormat/>
    <w:rsid w:val="005F4B7B"/>
    <w:pPr>
      <w:numPr>
        <w:numId w:val="49"/>
      </w:numPr>
      <w:spacing w:before="40" w:after="40" w:line="240" w:lineRule="auto"/>
      <w:jc w:val="left"/>
    </w:pPr>
    <w:rPr>
      <w:bCs/>
      <w:sz w:val="20"/>
      <w:szCs w:val="20"/>
    </w:rPr>
  </w:style>
  <w:style w:type="paragraph" w:customStyle="1" w:styleId="wypunktowanie">
    <w:name w:val="wypunktowanie"/>
    <w:basedOn w:val="Normalny"/>
    <w:link w:val="wypunktowanieZnak"/>
    <w:uiPriority w:val="1"/>
    <w:qFormat/>
    <w:rsid w:val="00B51BAF"/>
    <w:pPr>
      <w:numPr>
        <w:numId w:val="15"/>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ny"/>
    <w:autoRedefine/>
    <w:uiPriority w:val="1"/>
    <w:qFormat/>
    <w:rsid w:val="00FF6B51"/>
    <w:pPr>
      <w:spacing w:before="0" w:after="0"/>
      <w:jc w:val="left"/>
    </w:pPr>
    <w:rPr>
      <w:b/>
      <w:noProof/>
      <w:sz w:val="20"/>
      <w:lang w:eastAsia="pl-PL"/>
    </w:rPr>
  </w:style>
  <w:style w:type="paragraph" w:customStyle="1" w:styleId="tabelanumeracja">
    <w:name w:val="tabela_numeracja"/>
    <w:basedOn w:val="Normalny"/>
    <w:qFormat/>
    <w:rsid w:val="00DC018E"/>
    <w:pPr>
      <w:numPr>
        <w:numId w:val="14"/>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pPr>
    <w:rPr>
      <w:b/>
      <w:sz w:val="24"/>
    </w:rPr>
  </w:style>
  <w:style w:type="paragraph" w:styleId="Stopka">
    <w:name w:val="footer"/>
    <w:basedOn w:val="Normalny"/>
    <w:link w:val="StopkaZnak"/>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StopkaZnak">
    <w:name w:val="Stopka Znak"/>
    <w:link w:val="Stopka"/>
    <w:uiPriority w:val="99"/>
    <w:rsid w:val="00AF479B"/>
    <w:rPr>
      <w:rFonts w:asciiTheme="minorHAnsi" w:eastAsia="Times New Roman" w:hAnsiTheme="minorHAnsi" w:cs="Arial"/>
      <w:noProof/>
      <w:sz w:val="14"/>
      <w:szCs w:val="14"/>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16"/>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D1343A"/>
    <w:pPr>
      <w:keepNext/>
      <w:keepLines/>
      <w:spacing w:before="240" w:after="0" w:line="240" w:lineRule="auto"/>
      <w:ind w:left="709" w:hanging="709"/>
      <w:jc w:val="left"/>
    </w:pPr>
    <w:rPr>
      <w:rFonts w:ascii="Segoe UI" w:hAnsi="Segoe UI" w:cs="Segoe UI"/>
      <w:b/>
      <w:color w:val="0070C0"/>
      <w:sz w:val="24"/>
      <w:szCs w:val="22"/>
      <w:lang w:eastAsia="pl-PL"/>
    </w:rPr>
  </w:style>
  <w:style w:type="paragraph" w:styleId="Tytu">
    <w:name w:val="Title"/>
    <w:basedOn w:val="Normalny"/>
    <w:next w:val="Normalny"/>
    <w:link w:val="TytuZnak"/>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35161B"/>
    <w:pPr>
      <w:keepNext/>
      <w:keepLines/>
      <w:numPr>
        <w:ilvl w:val="0"/>
        <w:numId w:val="0"/>
      </w:numPr>
      <w:spacing w:before="0" w:line="264" w:lineRule="auto"/>
      <w:jc w:val="right"/>
      <w:outlineLvl w:val="9"/>
    </w:pPr>
    <w:rPr>
      <w:rFonts w:ascii="Arial" w:hAnsi="Arial" w:cs="Arial"/>
      <w:bCs w:val="0"/>
      <w:i w:val="0"/>
      <w:iCs w:val="0"/>
      <w:smallCaps/>
      <w:color w:val="17365D" w:themeColor="text2" w:themeShade="BF"/>
      <w:sz w:val="36"/>
      <w:szCs w:val="36"/>
    </w:rPr>
  </w:style>
  <w:style w:type="character" w:customStyle="1" w:styleId="PodtytuZnak">
    <w:name w:val="Podtytuł Znak"/>
    <w:link w:val="Podtytu"/>
    <w:rsid w:val="0035161B"/>
    <w:rPr>
      <w:rFonts w:ascii="Arial" w:eastAsia="Times New Roman" w:hAnsi="Arial" w:cs="Arial"/>
      <w:b/>
      <w:smallCaps/>
      <w:color w:val="17365D" w:themeColor="text2" w:themeShade="BF"/>
      <w:sz w:val="36"/>
      <w:szCs w:val="36"/>
      <w:lang w:eastAsia="en-US"/>
    </w:rPr>
  </w:style>
  <w:style w:type="character" w:styleId="Pogrubienie">
    <w:name w:val="Strong"/>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cs="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5F4B7B"/>
    <w:pPr>
      <w:tabs>
        <w:tab w:val="left" w:pos="400"/>
        <w:tab w:val="right" w:leader="dot" w:pos="9062"/>
      </w:tabs>
      <w:spacing w:after="60"/>
      <w:ind w:left="57" w:hanging="57"/>
      <w:jc w:val="left"/>
    </w:pPr>
    <w:rPr>
      <w:b/>
    </w:rPr>
  </w:style>
  <w:style w:type="paragraph" w:styleId="Spistreci2">
    <w:name w:val="toc 2"/>
    <w:basedOn w:val="Normalny"/>
    <w:next w:val="Normalny"/>
    <w:autoRedefine/>
    <w:uiPriority w:val="39"/>
    <w:unhideWhenUsed/>
    <w:rsid w:val="00731E1A"/>
    <w:pPr>
      <w:spacing w:after="60"/>
      <w:ind w:left="907" w:hanging="510"/>
      <w:jc w:val="left"/>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B232FC"/>
    <w:pPr>
      <w:numPr>
        <w:numId w:val="7"/>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17"/>
      </w:numPr>
      <w:spacing w:before="40" w:after="40" w:line="264" w:lineRule="auto"/>
      <w:ind w:left="340" w:hanging="227"/>
    </w:pPr>
    <w:rPr>
      <w:lang w:eastAsia="pl-PL"/>
    </w:rPr>
  </w:style>
  <w:style w:type="paragraph" w:customStyle="1" w:styleId="Tytudokumentu">
    <w:name w:val="Tytuł dokumentu"/>
    <w:basedOn w:val="Podtytu"/>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746C7B"/>
    <w:pPr>
      <w:numPr>
        <w:numId w:val="9"/>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0"/>
      </w:numPr>
      <w:ind w:left="1418" w:hanging="284"/>
    </w:pPr>
  </w:style>
  <w:style w:type="paragraph" w:customStyle="1" w:styleId="Punktowaniepoz3">
    <w:name w:val="Punktowanie_poz_3"/>
    <w:basedOn w:val="Punktowaniepoz2"/>
    <w:autoRedefine/>
    <w:qFormat/>
    <w:rsid w:val="00DC018E"/>
    <w:pPr>
      <w:numPr>
        <w:numId w:val="11"/>
      </w:numPr>
      <w:spacing w:before="60" w:after="60"/>
      <w:ind w:left="1985" w:hanging="284"/>
    </w:pPr>
  </w:style>
  <w:style w:type="paragraph" w:customStyle="1" w:styleId="Spistrecinagwek">
    <w:name w:val="Spis treści_nagłówek"/>
    <w:basedOn w:val="Normalny"/>
    <w:qFormat/>
    <w:rsid w:val="00EC643B"/>
    <w:pPr>
      <w:jc w:val="left"/>
    </w:pPr>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table" w:styleId="Tabela-Siatka">
    <w:name w:val="Table Grid"/>
    <w:basedOn w:val="Standardowy"/>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ny"/>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Akapitzlist">
    <w:name w:val="List Paragraph"/>
    <w:basedOn w:val="Normalny"/>
    <w:link w:val="AkapitzlistZnak"/>
    <w:uiPriority w:val="34"/>
    <w:qFormat/>
    <w:rsid w:val="00EA297C"/>
    <w:pPr>
      <w:ind w:left="720"/>
      <w:contextualSpacing/>
    </w:pPr>
  </w:style>
  <w:style w:type="character" w:customStyle="1" w:styleId="KomendaZnak">
    <w:name w:val="Komenda Znak"/>
    <w:basedOn w:val="Domylnaczcionkaakapitu"/>
    <w:link w:val="Komenda"/>
    <w:rsid w:val="009E350B"/>
    <w:rPr>
      <w:rFonts w:ascii="Courier New" w:eastAsia="Times New Roman" w:hAnsi="Courier New" w:cs="Courier New"/>
      <w:lang w:eastAsia="en-US"/>
    </w:rPr>
  </w:style>
  <w:style w:type="table" w:styleId="Jasnalistaakcent5">
    <w:name w:val="Light List Accent 5"/>
    <w:basedOn w:val="Standardowy"/>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Standardowy"/>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AkapitzlistZnak">
    <w:name w:val="Akapit z listą Znak"/>
    <w:link w:val="Akapitzlist"/>
    <w:uiPriority w:val="34"/>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Poprawka">
    <w:name w:val="Revision"/>
    <w:hidden/>
    <w:uiPriority w:val="99"/>
    <w:semiHidden/>
    <w:rsid w:val="005C0E9C"/>
    <w:rPr>
      <w:rFonts w:eastAsia="Times New Roman"/>
      <w:sz w:val="22"/>
      <w:szCs w:val="24"/>
      <w:lang w:eastAsia="en-US"/>
    </w:rPr>
  </w:style>
  <w:style w:type="paragraph" w:styleId="Nagwekspisutreci">
    <w:name w:val="TOC Heading"/>
    <w:basedOn w:val="Nagwek1"/>
    <w:next w:val="Normalny"/>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ny"/>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omylnaczcionkaakapitu"/>
    <w:rsid w:val="00927C10"/>
  </w:style>
  <w:style w:type="character" w:customStyle="1" w:styleId="eop">
    <w:name w:val="eop"/>
    <w:basedOn w:val="Domylnaczcionkaakapitu"/>
    <w:rsid w:val="00927C10"/>
  </w:style>
  <w:style w:type="character" w:styleId="Nierozpoznanawzmianka">
    <w:name w:val="Unresolved Mention"/>
    <w:basedOn w:val="Domylnaczcionkaakapitu"/>
    <w:uiPriority w:val="99"/>
    <w:semiHidden/>
    <w:unhideWhenUsed/>
    <w:rsid w:val="00927C10"/>
    <w:rPr>
      <w:color w:val="605E5C"/>
      <w:shd w:val="clear" w:color="auto" w:fill="E1DFDD"/>
    </w:rPr>
  </w:style>
  <w:style w:type="paragraph" w:styleId="NormalnyWeb">
    <w:name w:val="Normal (Web)"/>
    <w:basedOn w:val="Normalny"/>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wstpniesformatowany">
    <w:name w:val="HTML Preformatted"/>
    <w:basedOn w:val="Normalny"/>
    <w:link w:val="HTML-wstpniesformatowanyZnak"/>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27C10"/>
    <w:rPr>
      <w:rFonts w:ascii="Courier New" w:eastAsia="Times New Roman" w:hAnsi="Courier New" w:cs="Courier New"/>
    </w:rPr>
  </w:style>
  <w:style w:type="character" w:customStyle="1" w:styleId="ppsign">
    <w:name w:val="ppsign"/>
    <w:basedOn w:val="Domylnaczcionkaakapitu"/>
    <w:rsid w:val="00847D33"/>
  </w:style>
  <w:style w:type="character" w:customStyle="1" w:styleId="ppnamespace">
    <w:name w:val="ppnamespace"/>
    <w:basedOn w:val="Domylnaczcionkaakapitu"/>
    <w:rsid w:val="00847D33"/>
  </w:style>
  <w:style w:type="character" w:customStyle="1" w:styleId="ppelement">
    <w:name w:val="ppelement"/>
    <w:basedOn w:val="Domylnaczcionkaakapitu"/>
    <w:rsid w:val="00847D33"/>
  </w:style>
  <w:style w:type="character" w:customStyle="1" w:styleId="ppattribute">
    <w:name w:val="ppattribute"/>
    <w:basedOn w:val="Domylnaczcionkaakapitu"/>
    <w:rsid w:val="00847D33"/>
  </w:style>
  <w:style w:type="character" w:customStyle="1" w:styleId="ppcontent">
    <w:name w:val="ppcontent"/>
    <w:basedOn w:val="Domylnaczcionkaakapitu"/>
    <w:rsid w:val="00847D33"/>
  </w:style>
  <w:style w:type="paragraph" w:styleId="Bezodstpw">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07069997">
      <w:bodyDiv w:val="1"/>
      <w:marLeft w:val="0"/>
      <w:marRight w:val="0"/>
      <w:marTop w:val="0"/>
      <w:marBottom w:val="0"/>
      <w:divBdr>
        <w:top w:val="none" w:sz="0" w:space="0" w:color="auto"/>
        <w:left w:val="none" w:sz="0" w:space="0" w:color="auto"/>
        <w:bottom w:val="none" w:sz="0" w:space="0" w:color="auto"/>
        <w:right w:val="none" w:sz="0" w:space="0" w:color="auto"/>
      </w:divBdr>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951522240">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04638522">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647587144">
      <w:bodyDiv w:val="1"/>
      <w:marLeft w:val="0"/>
      <w:marRight w:val="0"/>
      <w:marTop w:val="0"/>
      <w:marBottom w:val="0"/>
      <w:divBdr>
        <w:top w:val="none" w:sz="0" w:space="0" w:color="auto"/>
        <w:left w:val="none" w:sz="0" w:space="0" w:color="auto"/>
        <w:bottom w:val="none" w:sz="0" w:space="0" w:color="auto"/>
        <w:right w:val="none" w:sz="0" w:space="0" w:color="auto"/>
      </w:divBdr>
    </w:div>
    <w:div w:id="1725058810">
      <w:bodyDiv w:val="1"/>
      <w:marLeft w:val="0"/>
      <w:marRight w:val="0"/>
      <w:marTop w:val="0"/>
      <w:marBottom w:val="0"/>
      <w:divBdr>
        <w:top w:val="none" w:sz="0" w:space="0" w:color="auto"/>
        <w:left w:val="none" w:sz="0" w:space="0" w:color="auto"/>
        <w:bottom w:val="none" w:sz="0" w:space="0" w:color="auto"/>
        <w:right w:val="none" w:sz="0" w:space="0" w:color="auto"/>
      </w:divBdr>
    </w:div>
    <w:div w:id="1754279446">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33677707">
      <w:bodyDiv w:val="1"/>
      <w:marLeft w:val="0"/>
      <w:marRight w:val="0"/>
      <w:marTop w:val="0"/>
      <w:marBottom w:val="0"/>
      <w:divBdr>
        <w:top w:val="none" w:sz="0" w:space="0" w:color="auto"/>
        <w:left w:val="none" w:sz="0" w:space="0" w:color="auto"/>
        <w:bottom w:val="none" w:sz="0" w:space="0" w:color="auto"/>
        <w:right w:val="none" w:sz="0" w:space="0" w:color="auto"/>
      </w:divBdr>
    </w:div>
    <w:div w:id="2034190861">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sus.ezdrowie.gov.pl/"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pl/web/zdrowie/centralna-e-rejestracja-c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4" ma:contentTypeDescription="Utwórz nowy dokument." ma:contentTypeScope="" ma:versionID="b725d57df846ae4d32dcb0e8ffa31a1c">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3c7c5a52025e037d33003b02da462dbc"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customXml/itemProps2.xml><?xml version="1.0" encoding="utf-8"?>
<ds:datastoreItem xmlns:ds="http://schemas.openxmlformats.org/officeDocument/2006/customXml" ds:itemID="{469BBB8E-212D-475E-B6CE-CEC48A0E8A94}">
  <ds:schemaRefs>
    <ds:schemaRef ds:uri="http://schemas.microsoft.com/office/2006/metadata/properties"/>
    <ds:schemaRef ds:uri="http://schemas.microsoft.com/office/infopath/2007/PartnerControls"/>
    <ds:schemaRef ds:uri="83993f9a-f9a7-49bf-9320-6013483b859a"/>
    <ds:schemaRef ds:uri="http://schemas.microsoft.com/sharepoint/v3"/>
  </ds:schemaRefs>
</ds:datastoreItem>
</file>

<file path=customXml/itemProps3.xml><?xml version="1.0" encoding="utf-8"?>
<ds:datastoreItem xmlns:ds="http://schemas.openxmlformats.org/officeDocument/2006/customXml" ds:itemID="{A14C2481-88F2-42BA-B72C-9EB3FE89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8C2C24-3C2C-47C1-BC66-D4E3D753D500}">
  <ds:schemaRefs>
    <ds:schemaRef ds:uri="http://schemas.microsoft.com/sharepoint/v3/contenttype/forms"/>
  </ds:schemaRefs>
</ds:datastoreItem>
</file>

<file path=customXml/itemProps5.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5547</Words>
  <Characters>33283</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P1-Dx-XX_Nazwa_dokumentu (szablon POPC)</vt:lpstr>
    </vt:vector>
  </TitlesOfParts>
  <Manager/>
  <Company/>
  <LinksUpToDate>false</LinksUpToDate>
  <CharactersWithSpaces>38753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5</cp:revision>
  <dcterms:created xsi:type="dcterms:W3CDTF">2024-05-24T16:42:00Z</dcterms:created>
  <dcterms:modified xsi:type="dcterms:W3CDTF">2025-07-15T11:39:00Z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